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391bbdc0d21d4700" Type="http://schemas.microsoft.com/office/2007/relationships/ui/extensibility" Target="customUI/customUI14.xml"/><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1b41c680a68144cd" Type="http://schemas.microsoft.com/office/2006/relationships/ui/extensibility" Target="customUI/customUI.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B9057C" w14:textId="77777777" w:rsidR="00853C36" w:rsidRPr="00C7627B" w:rsidRDefault="00853C36" w:rsidP="00853C36">
      <w:pPr>
        <w:pBdr>
          <w:bottom w:val="single" w:sz="4" w:space="1" w:color="auto"/>
        </w:pBdr>
        <w:tabs>
          <w:tab w:val="left" w:pos="1620"/>
        </w:tabs>
        <w:autoSpaceDE w:val="0"/>
        <w:autoSpaceDN w:val="0"/>
        <w:adjustRightInd w:val="0"/>
        <w:spacing w:line="240" w:lineRule="atLeast"/>
        <w:jc w:val="both"/>
        <w:textAlignment w:val="center"/>
        <w:rPr>
          <w:rFonts w:cs="Times New Roman"/>
          <w:b/>
          <w:iCs/>
          <w:noProof/>
          <w:sz w:val="28"/>
          <w:szCs w:val="18"/>
        </w:rPr>
      </w:pPr>
      <w:bookmarkStart w:id="0" w:name="_GoBack"/>
      <w:bookmarkEnd w:id="0"/>
      <w:r w:rsidRPr="00C7627B">
        <w:rPr>
          <w:rFonts w:cs="Times New Roman"/>
          <w:b/>
          <w:iCs/>
          <w:noProof/>
          <w:sz w:val="28"/>
          <w:szCs w:val="18"/>
        </w:rPr>
        <w:t>Author Queries</w:t>
      </w:r>
    </w:p>
    <w:p w14:paraId="0714523F" w14:textId="77777777" w:rsidR="00853C36" w:rsidRPr="00C7627B" w:rsidRDefault="00853C36" w:rsidP="00853C36">
      <w:pPr>
        <w:tabs>
          <w:tab w:val="left" w:pos="1620"/>
        </w:tabs>
        <w:autoSpaceDE w:val="0"/>
        <w:autoSpaceDN w:val="0"/>
        <w:adjustRightInd w:val="0"/>
        <w:spacing w:line="240" w:lineRule="atLeast"/>
        <w:jc w:val="both"/>
        <w:textAlignment w:val="center"/>
        <w:rPr>
          <w:rFonts w:cs="Times New Roman"/>
          <w:i/>
          <w:iCs/>
          <w:noProof/>
          <w:sz w:val="18"/>
          <w:szCs w:val="18"/>
        </w:rPr>
      </w:pPr>
    </w:p>
    <w:p w14:paraId="31A3F974" w14:textId="77777777" w:rsidR="00853C36" w:rsidRPr="00C7627B" w:rsidRDefault="00853C36" w:rsidP="00853C36">
      <w:pPr>
        <w:tabs>
          <w:tab w:val="left" w:pos="1620"/>
        </w:tabs>
        <w:autoSpaceDE w:val="0"/>
        <w:autoSpaceDN w:val="0"/>
        <w:adjustRightInd w:val="0"/>
        <w:spacing w:line="240" w:lineRule="atLeast"/>
        <w:jc w:val="both"/>
        <w:textAlignment w:val="center"/>
        <w:rPr>
          <w:rFonts w:cs="Times New Roman"/>
          <w:i/>
          <w:iCs/>
          <w:noProof/>
          <w:sz w:val="18"/>
          <w:szCs w:val="18"/>
        </w:rPr>
      </w:pPr>
      <w:r w:rsidRPr="00C7627B">
        <w:rPr>
          <w:rFonts w:cs="Times New Roman"/>
          <w:i/>
          <w:iCs/>
          <w:noProof/>
          <w:sz w:val="18"/>
          <w:szCs w:val="18"/>
        </w:rPr>
        <w:t xml:space="preserve">Journal title: </w:t>
      </w:r>
      <w:r w:rsidRPr="00C7627B">
        <w:rPr>
          <w:rFonts w:cs="Times New Roman"/>
          <w:noProof/>
          <w:sz w:val="18"/>
          <w:szCs w:val="18"/>
        </w:rPr>
        <w:tab/>
      </w:r>
      <w:r w:rsidR="0035667D" w:rsidRPr="00C7627B">
        <w:rPr>
          <w:rFonts w:cs="Times New Roman"/>
          <w:b/>
          <w:noProof/>
          <w:sz w:val="18"/>
          <w:szCs w:val="18"/>
        </w:rPr>
        <w:t>ASMNT</w:t>
      </w:r>
    </w:p>
    <w:p w14:paraId="7AA5A450" w14:textId="77777777" w:rsidR="00853C36" w:rsidRPr="00C7627B" w:rsidRDefault="00853C36" w:rsidP="00853C36">
      <w:pPr>
        <w:tabs>
          <w:tab w:val="left" w:pos="1620"/>
        </w:tabs>
        <w:autoSpaceDE w:val="0"/>
        <w:autoSpaceDN w:val="0"/>
        <w:adjustRightInd w:val="0"/>
        <w:spacing w:before="120" w:line="240" w:lineRule="atLeast"/>
        <w:jc w:val="both"/>
        <w:textAlignment w:val="center"/>
        <w:rPr>
          <w:rFonts w:cs="Times New Roman"/>
          <w:b/>
          <w:bCs/>
          <w:noProof/>
          <w:spacing w:val="5"/>
          <w:sz w:val="18"/>
          <w:szCs w:val="18"/>
        </w:rPr>
      </w:pPr>
      <w:r w:rsidRPr="00C7627B">
        <w:rPr>
          <w:rFonts w:cs="Times New Roman"/>
          <w:i/>
          <w:iCs/>
          <w:noProof/>
          <w:sz w:val="18"/>
          <w:szCs w:val="18"/>
        </w:rPr>
        <w:t xml:space="preserve">Article Number: </w:t>
      </w:r>
      <w:r w:rsidRPr="00C7627B">
        <w:rPr>
          <w:rFonts w:cs="Times New Roman"/>
          <w:noProof/>
          <w:sz w:val="18"/>
          <w:szCs w:val="18"/>
        </w:rPr>
        <w:tab/>
      </w:r>
      <w:r w:rsidR="00C7627B" w:rsidRPr="00C7627B">
        <w:rPr>
          <w:rFonts w:cs="Times New Roman"/>
          <w:b/>
          <w:noProof/>
          <w:sz w:val="18"/>
          <w:szCs w:val="18"/>
        </w:rPr>
        <w:t>10.1177/1073191116669784</w:t>
      </w:r>
    </w:p>
    <w:p w14:paraId="3F9D94B6" w14:textId="77777777" w:rsidR="00853C36" w:rsidRPr="00C7627B" w:rsidRDefault="00853C36" w:rsidP="00853C36">
      <w:pPr>
        <w:autoSpaceDE w:val="0"/>
        <w:autoSpaceDN w:val="0"/>
        <w:adjustRightInd w:val="0"/>
        <w:spacing w:before="120" w:after="120" w:line="240" w:lineRule="atLeast"/>
        <w:jc w:val="both"/>
        <w:textAlignment w:val="center"/>
        <w:rPr>
          <w:rFonts w:cs="Times New Roman"/>
          <w:noProof/>
          <w:sz w:val="18"/>
          <w:szCs w:val="18"/>
        </w:rPr>
      </w:pPr>
      <w:r w:rsidRPr="00C7627B">
        <w:rPr>
          <w:rFonts w:cs="Times New Roman"/>
          <w:noProof/>
          <w:sz w:val="18"/>
          <w:szCs w:val="18"/>
        </w:rPr>
        <w:t>Dear Author/Editor,</w:t>
      </w:r>
    </w:p>
    <w:p w14:paraId="1B5EE981" w14:textId="77777777" w:rsidR="00853C36" w:rsidRPr="00C7627B" w:rsidRDefault="00853C36" w:rsidP="00853C36">
      <w:pPr>
        <w:autoSpaceDE w:val="0"/>
        <w:autoSpaceDN w:val="0"/>
        <w:adjustRightInd w:val="0"/>
        <w:spacing w:line="240" w:lineRule="atLeast"/>
        <w:jc w:val="both"/>
        <w:textAlignment w:val="center"/>
        <w:rPr>
          <w:rFonts w:cs="Times New Roman"/>
          <w:noProof/>
          <w:spacing w:val="-2"/>
          <w:sz w:val="18"/>
          <w:szCs w:val="18"/>
        </w:rPr>
      </w:pPr>
      <w:r w:rsidRPr="00C7627B">
        <w:rPr>
          <w:rFonts w:cs="Times New Roman"/>
          <w:noProof/>
          <w:spacing w:val="-2"/>
          <w:sz w:val="18"/>
          <w:szCs w:val="18"/>
        </w:rPr>
        <w:t xml:space="preserve">Greetings, and thank you for publishing with </w:t>
      </w:r>
      <w:r w:rsidRPr="00C7627B">
        <w:rPr>
          <w:rFonts w:cs="Times New Roman"/>
          <w:caps/>
          <w:noProof/>
          <w:spacing w:val="-2"/>
          <w:sz w:val="18"/>
          <w:szCs w:val="18"/>
        </w:rPr>
        <w:t>Sage</w:t>
      </w:r>
      <w:r w:rsidRPr="00C7627B">
        <w:rPr>
          <w:rFonts w:cs="Times New Roman"/>
          <w:noProof/>
          <w:spacing w:val="-2"/>
          <w:sz w:val="18"/>
          <w:szCs w:val="18"/>
        </w:rPr>
        <w:t>. Your article has been copyedited, and we have a few queries for you. Please respond to these queries when you submit your changes to the Production Editor.</w:t>
      </w:r>
    </w:p>
    <w:p w14:paraId="2330B61C" w14:textId="77777777" w:rsidR="00853C36" w:rsidRPr="00C7627B" w:rsidRDefault="00853C36" w:rsidP="00853C36">
      <w:pPr>
        <w:autoSpaceDE w:val="0"/>
        <w:autoSpaceDN w:val="0"/>
        <w:adjustRightInd w:val="0"/>
        <w:spacing w:before="120" w:line="240" w:lineRule="atLeast"/>
        <w:jc w:val="both"/>
        <w:textAlignment w:val="center"/>
        <w:rPr>
          <w:rFonts w:cs="Times New Roman"/>
          <w:noProof/>
          <w:spacing w:val="-2"/>
          <w:sz w:val="18"/>
          <w:szCs w:val="18"/>
        </w:rPr>
      </w:pPr>
      <w:r w:rsidRPr="00C7627B">
        <w:rPr>
          <w:rFonts w:cs="Times New Roman"/>
          <w:noProof/>
          <w:spacing w:val="-2"/>
          <w:sz w:val="18"/>
          <w:szCs w:val="18"/>
        </w:rPr>
        <w:t>Thank you for your time and effort.</w:t>
      </w:r>
    </w:p>
    <w:p w14:paraId="1EC70526" w14:textId="77777777" w:rsidR="00C466E3" w:rsidRPr="00C7627B" w:rsidRDefault="00C466E3" w:rsidP="00C466E3">
      <w:pPr>
        <w:autoSpaceDE w:val="0"/>
        <w:autoSpaceDN w:val="0"/>
        <w:adjustRightInd w:val="0"/>
        <w:spacing w:before="120" w:line="240" w:lineRule="atLeast"/>
        <w:jc w:val="both"/>
        <w:textAlignment w:val="center"/>
        <w:rPr>
          <w:rFonts w:cs="Times New Roman"/>
          <w:noProof/>
          <w:spacing w:val="-2"/>
          <w:sz w:val="18"/>
          <w:szCs w:val="18"/>
        </w:rPr>
      </w:pPr>
      <w:r w:rsidRPr="00C7627B">
        <w:rPr>
          <w:rFonts w:cs="Times New Roman"/>
          <w:noProof/>
          <w:spacing w:val="-2"/>
          <w:sz w:val="18"/>
          <w:szCs w:val="18"/>
        </w:rPr>
        <w:t>NOTE: Please answer the queries by editing within the article: follow the AQ hyperlink below and edit the text directly. Add a "New Comment" (in the "Review" tab), if the correction cannot be done directly or for further queries.</w:t>
      </w:r>
    </w:p>
    <w:p w14:paraId="541D4664" w14:textId="77777777" w:rsidR="00C466E3" w:rsidRPr="00C7627B" w:rsidRDefault="00C466E3" w:rsidP="00C466E3">
      <w:pPr>
        <w:autoSpaceDE w:val="0"/>
        <w:autoSpaceDN w:val="0"/>
        <w:adjustRightInd w:val="0"/>
        <w:spacing w:before="120" w:line="240" w:lineRule="atLeast"/>
        <w:jc w:val="both"/>
        <w:textAlignment w:val="center"/>
        <w:rPr>
          <w:rFonts w:cs="Times New Roman"/>
          <w:noProof/>
          <w:spacing w:val="-2"/>
          <w:sz w:val="18"/>
          <w:szCs w:val="18"/>
        </w:rPr>
      </w:pPr>
      <w:r w:rsidRPr="00C7627B">
        <w:rPr>
          <w:rFonts w:cs="Times New Roman"/>
          <w:noProof/>
          <w:spacing w:val="-2"/>
          <w:sz w:val="18"/>
          <w:szCs w:val="18"/>
        </w:rPr>
        <w:t>Below, please tick the boxes to the right of the query, to indicate the query has been dealt with.</w:t>
      </w:r>
    </w:p>
    <w:p w14:paraId="02223E07" w14:textId="77777777" w:rsidR="00853C36" w:rsidRPr="00C7627B" w:rsidRDefault="00853C36" w:rsidP="000B3D97">
      <w:pPr>
        <w:autoSpaceDE w:val="0"/>
        <w:autoSpaceDN w:val="0"/>
        <w:adjustRightInd w:val="0"/>
        <w:spacing w:before="120" w:line="400" w:lineRule="atLeast"/>
        <w:jc w:val="both"/>
        <w:textAlignment w:val="center"/>
        <w:rPr>
          <w:rFonts w:ascii="Times New Roman" w:hAnsi="Times New Roman"/>
          <w:b/>
          <w:noProof/>
          <w:spacing w:val="-2"/>
          <w:sz w:val="18"/>
          <w:szCs w:val="18"/>
        </w:rPr>
      </w:pPr>
      <w:r w:rsidRPr="00C7627B">
        <w:rPr>
          <w:rFonts w:ascii="Times New Roman" w:hAnsi="Times New Roman"/>
          <w:noProof/>
          <w:spacing w:val="-2"/>
          <w:sz w:val="18"/>
          <w:szCs w:val="18"/>
        </w:rPr>
        <w:t>Please assist us by clarifying the following queries:</w:t>
      </w:r>
    </w:p>
    <w:tbl>
      <w:tblPr>
        <w:tblStyle w:val="TableGrid"/>
        <w:tblW w:w="5000" w:type="pct"/>
        <w:tblLook w:val="04A0" w:firstRow="1" w:lastRow="0" w:firstColumn="1" w:lastColumn="0" w:noHBand="0" w:noVBand="1"/>
      </w:tblPr>
      <w:tblGrid>
        <w:gridCol w:w="747"/>
        <w:gridCol w:w="8418"/>
        <w:gridCol w:w="665"/>
      </w:tblGrid>
      <w:tr w:rsidR="00AC2146" w:rsidRPr="00C73D8D" w14:paraId="2E88BED8" w14:textId="77777777" w:rsidTr="00AC2146">
        <w:tc>
          <w:tcPr>
            <w:tcW w:w="380" w:type="pct"/>
            <w:vAlign w:val="center"/>
          </w:tcPr>
          <w:p w14:paraId="76B241E5" w14:textId="77777777" w:rsidR="00AC2146" w:rsidRPr="00C73D8D" w:rsidRDefault="00AC2146" w:rsidP="00C73D8D">
            <w:pPr>
              <w:pStyle w:val="AQText"/>
              <w:rPr>
                <w:noProof/>
              </w:rPr>
            </w:pPr>
          </w:p>
        </w:tc>
        <w:tc>
          <w:tcPr>
            <w:tcW w:w="4282" w:type="pct"/>
            <w:vAlign w:val="center"/>
          </w:tcPr>
          <w:p w14:paraId="133E975C" w14:textId="77777777" w:rsidR="00AC2146" w:rsidRDefault="00AC2146" w:rsidP="00C73D8D">
            <w:pPr>
              <w:pStyle w:val="AQText"/>
              <w:rPr>
                <w:ins w:id="1" w:author="Graeme Senior" w:date="2016-09-08T14:52:00Z"/>
              </w:rPr>
            </w:pPr>
            <w:r w:rsidRPr="00C73D8D">
              <w:rPr>
                <w:noProof/>
              </w:rPr>
              <w:t>Please confirm that all author information, including names, affiliations, sequence, and contact details, is correct.</w:t>
            </w:r>
          </w:p>
          <w:p w14:paraId="2F96E69B" w14:textId="75ECC6E3" w:rsidR="00426715" w:rsidRPr="00C73D8D" w:rsidRDefault="00426715" w:rsidP="00426715">
            <w:pPr>
              <w:pStyle w:val="AQText"/>
              <w:rPr>
                <w:noProof/>
              </w:rPr>
            </w:pPr>
            <w:ins w:id="2" w:author="Graeme Senior" w:date="2016-09-08T14:52:00Z">
              <w:r>
                <w:t>Corrections have been made to the affiliation of the second author. Some additional corrections have been made to improve grammar</w:t>
              </w:r>
            </w:ins>
            <w:ins w:id="3" w:author="Graeme Senior" w:date="2016-09-08T14:53:00Z">
              <w:r>
                <w:t xml:space="preserve"> and correct typographic errors</w:t>
              </w:r>
            </w:ins>
            <w:ins w:id="4" w:author="Graeme Senior" w:date="2016-09-08T14:52:00Z">
              <w:r>
                <w:t>.</w:t>
              </w:r>
            </w:ins>
          </w:p>
        </w:tc>
        <w:tc>
          <w:tcPr>
            <w:tcW w:w="338" w:type="pct"/>
          </w:tcPr>
          <w:p w14:paraId="4B198ED1" w14:textId="6E0E2A5F" w:rsidR="00AC2146" w:rsidRPr="00C73D8D" w:rsidRDefault="00426715" w:rsidP="00AC2146">
            <w:pPr>
              <w:pStyle w:val="AQText"/>
              <w:jc w:val="center"/>
              <w:rPr>
                <w:noProof/>
              </w:rPr>
            </w:pPr>
            <w:ins w:id="5" w:author="Graeme Senior" w:date="2016-09-08T14:54:00Z">
              <w:r>
                <w:rPr>
                  <w:noProof/>
                </w:rPr>
                <w:fldChar w:fldCharType="begin">
                  <w:ffData>
                    <w:name w:val="Check1"/>
                    <w:enabled/>
                    <w:calcOnExit w:val="0"/>
                    <w:checkBox>
                      <w:sizeAuto/>
                      <w:default w:val="1"/>
                    </w:checkBox>
                  </w:ffData>
                </w:fldChar>
              </w:r>
              <w:r>
                <w:rPr>
                  <w:noProof/>
                </w:rPr>
                <w:instrText xml:space="preserve"> </w:instrText>
              </w:r>
              <w:bookmarkStart w:id="6" w:name="Check1"/>
              <w:r>
                <w:rPr>
                  <w:noProof/>
                </w:rPr>
                <w:instrText xml:space="preserve">FORMCHECKBOX </w:instrText>
              </w:r>
            </w:ins>
            <w:r w:rsidR="00F92018">
              <w:rPr>
                <w:noProof/>
              </w:rPr>
            </w:r>
            <w:r w:rsidR="00F92018">
              <w:rPr>
                <w:noProof/>
              </w:rPr>
              <w:fldChar w:fldCharType="separate"/>
            </w:r>
            <w:ins w:id="7" w:author="Graeme Senior" w:date="2016-09-08T14:54:00Z">
              <w:r>
                <w:rPr>
                  <w:noProof/>
                </w:rPr>
                <w:fldChar w:fldCharType="end"/>
              </w:r>
            </w:ins>
            <w:bookmarkEnd w:id="6"/>
            <w:del w:id="8" w:author="Graeme Senior" w:date="2016-09-08T14:54:00Z">
              <w:r w:rsidR="00AC2146" w:rsidDel="00426715">
                <w:rPr>
                  <w:noProof/>
                </w:rPr>
                <w:fldChar w:fldCharType="begin">
                  <w:ffData>
                    <w:name w:val="Check1"/>
                    <w:enabled/>
                    <w:calcOnExit w:val="0"/>
                    <w:checkBox>
                      <w:sizeAuto/>
                      <w:default w:val="0"/>
                    </w:checkBox>
                  </w:ffData>
                </w:fldChar>
              </w:r>
              <w:r w:rsidR="00AC2146" w:rsidDel="00426715">
                <w:rPr>
                  <w:noProof/>
                </w:rPr>
                <w:delInstrText xml:space="preserve"> FORMCHECKBOX </w:delInstrText>
              </w:r>
              <w:r w:rsidR="00F92018">
                <w:rPr>
                  <w:noProof/>
                </w:rPr>
              </w:r>
              <w:r w:rsidR="00F92018">
                <w:rPr>
                  <w:noProof/>
                </w:rPr>
                <w:fldChar w:fldCharType="separate"/>
              </w:r>
              <w:r w:rsidR="00AC2146" w:rsidDel="00426715">
                <w:rPr>
                  <w:noProof/>
                </w:rPr>
                <w:fldChar w:fldCharType="end"/>
              </w:r>
            </w:del>
          </w:p>
        </w:tc>
      </w:tr>
      <w:tr w:rsidR="00AC2146" w:rsidRPr="00C73D8D" w14:paraId="1BEF8C66" w14:textId="77777777" w:rsidTr="00AC2146">
        <w:tc>
          <w:tcPr>
            <w:tcW w:w="380" w:type="pct"/>
            <w:vAlign w:val="center"/>
          </w:tcPr>
          <w:p w14:paraId="4F0E32EB" w14:textId="77777777" w:rsidR="00AC2146" w:rsidRPr="00C73D8D" w:rsidRDefault="00AC2146" w:rsidP="00C73D8D">
            <w:pPr>
              <w:pStyle w:val="AQText"/>
              <w:rPr>
                <w:noProof/>
              </w:rPr>
            </w:pPr>
          </w:p>
        </w:tc>
        <w:tc>
          <w:tcPr>
            <w:tcW w:w="4282" w:type="pct"/>
            <w:vAlign w:val="center"/>
          </w:tcPr>
          <w:p w14:paraId="6EC44207" w14:textId="77777777" w:rsidR="00AC2146" w:rsidRPr="00C73D8D" w:rsidRDefault="00AC2146" w:rsidP="00C73D8D">
            <w:pPr>
              <w:pStyle w:val="AQText"/>
              <w:rPr>
                <w:noProof/>
              </w:rPr>
            </w:pPr>
            <w:r w:rsidRPr="00C73D8D">
              <w:rPr>
                <w:noProof/>
              </w:rPr>
              <w:t>Please review the entire document for typographical errors, mathematical errors, and any other necessary corrections; check headings, tables, and figures.</w:t>
            </w:r>
          </w:p>
        </w:tc>
        <w:tc>
          <w:tcPr>
            <w:tcW w:w="338" w:type="pct"/>
          </w:tcPr>
          <w:p w14:paraId="7A25EC84" w14:textId="0E58B412" w:rsidR="00AC2146" w:rsidRPr="00C73D8D" w:rsidRDefault="00426715" w:rsidP="00AC2146">
            <w:pPr>
              <w:pStyle w:val="AQText"/>
              <w:jc w:val="center"/>
              <w:rPr>
                <w:noProof/>
              </w:rPr>
            </w:pPr>
            <w:ins w:id="9" w:author="Graeme Senior" w:date="2016-09-08T14:54:00Z">
              <w:r>
                <w:rPr>
                  <w:noProof/>
                </w:rPr>
                <w:fldChar w:fldCharType="begin">
                  <w:ffData>
                    <w:name w:val="Check2"/>
                    <w:enabled/>
                    <w:calcOnExit w:val="0"/>
                    <w:checkBox>
                      <w:sizeAuto/>
                      <w:default w:val="1"/>
                    </w:checkBox>
                  </w:ffData>
                </w:fldChar>
              </w:r>
              <w:r>
                <w:rPr>
                  <w:noProof/>
                </w:rPr>
                <w:instrText xml:space="preserve"> </w:instrText>
              </w:r>
              <w:bookmarkStart w:id="10" w:name="Check2"/>
              <w:r>
                <w:rPr>
                  <w:noProof/>
                </w:rPr>
                <w:instrText xml:space="preserve">FORMCHECKBOX </w:instrText>
              </w:r>
            </w:ins>
            <w:r w:rsidR="00F92018">
              <w:rPr>
                <w:noProof/>
              </w:rPr>
            </w:r>
            <w:r w:rsidR="00F92018">
              <w:rPr>
                <w:noProof/>
              </w:rPr>
              <w:fldChar w:fldCharType="separate"/>
            </w:r>
            <w:ins w:id="11" w:author="Graeme Senior" w:date="2016-09-08T14:54:00Z">
              <w:r>
                <w:rPr>
                  <w:noProof/>
                </w:rPr>
                <w:fldChar w:fldCharType="end"/>
              </w:r>
            </w:ins>
            <w:bookmarkEnd w:id="10"/>
            <w:del w:id="12" w:author="Graeme Senior" w:date="2016-09-08T14:54:00Z">
              <w:r w:rsidR="00AC2146" w:rsidDel="00426715">
                <w:rPr>
                  <w:noProof/>
                </w:rPr>
                <w:fldChar w:fldCharType="begin">
                  <w:ffData>
                    <w:name w:val="Check2"/>
                    <w:enabled/>
                    <w:calcOnExit w:val="0"/>
                    <w:checkBox>
                      <w:sizeAuto/>
                      <w:default w:val="0"/>
                    </w:checkBox>
                  </w:ffData>
                </w:fldChar>
              </w:r>
              <w:r w:rsidR="00AC2146" w:rsidDel="00426715">
                <w:rPr>
                  <w:noProof/>
                </w:rPr>
                <w:delInstrText xml:space="preserve"> FORMCHECKBOX </w:delInstrText>
              </w:r>
              <w:r w:rsidR="00F92018">
                <w:rPr>
                  <w:noProof/>
                </w:rPr>
              </w:r>
              <w:r w:rsidR="00F92018">
                <w:rPr>
                  <w:noProof/>
                </w:rPr>
                <w:fldChar w:fldCharType="separate"/>
              </w:r>
              <w:r w:rsidR="00AC2146" w:rsidDel="00426715">
                <w:rPr>
                  <w:noProof/>
                </w:rPr>
                <w:fldChar w:fldCharType="end"/>
              </w:r>
            </w:del>
          </w:p>
        </w:tc>
      </w:tr>
      <w:tr w:rsidR="00AC2146" w:rsidRPr="00C73D8D" w14:paraId="02742627" w14:textId="77777777" w:rsidTr="00AC2146">
        <w:tc>
          <w:tcPr>
            <w:tcW w:w="380" w:type="pct"/>
            <w:vAlign w:val="center"/>
          </w:tcPr>
          <w:p w14:paraId="4FE9F60D" w14:textId="77777777" w:rsidR="00AC2146" w:rsidRPr="00C73D8D" w:rsidRDefault="00AC2146" w:rsidP="00C73D8D">
            <w:pPr>
              <w:pStyle w:val="AQText"/>
              <w:rPr>
                <w:noProof/>
              </w:rPr>
            </w:pPr>
          </w:p>
        </w:tc>
        <w:tc>
          <w:tcPr>
            <w:tcW w:w="4282" w:type="pct"/>
            <w:vAlign w:val="center"/>
          </w:tcPr>
          <w:p w14:paraId="5D91381F" w14:textId="77777777" w:rsidR="00AC2146" w:rsidRPr="00C73D8D" w:rsidRDefault="00AC2146" w:rsidP="00C73D8D">
            <w:pPr>
              <w:pStyle w:val="AQText"/>
              <w:rPr>
                <w:noProof/>
              </w:rPr>
            </w:pPr>
            <w:r w:rsidRPr="00C73D8D">
              <w:rPr>
                <w:noProof/>
              </w:rPr>
              <w:t>Please confirm you have reviewed this proof to your satisfaction and understand this is your final opportunity for review prior to publication.</w:t>
            </w:r>
          </w:p>
        </w:tc>
        <w:tc>
          <w:tcPr>
            <w:tcW w:w="338" w:type="pct"/>
          </w:tcPr>
          <w:p w14:paraId="2722F094" w14:textId="77777777" w:rsidR="00AC2146" w:rsidRPr="00C73D8D" w:rsidRDefault="00AA311A" w:rsidP="00AC2146">
            <w:pPr>
              <w:pStyle w:val="AQText"/>
              <w:jc w:val="center"/>
              <w:rPr>
                <w:noProof/>
              </w:rPr>
            </w:pPr>
            <w:ins w:id="13" w:author="Marker1" w:date="2016-09-08T14:00:00Z">
              <w:r>
                <w:rPr>
                  <w:noProof/>
                </w:rPr>
                <w:fldChar w:fldCharType="begin">
                  <w:ffData>
                    <w:name w:val="Check3"/>
                    <w:enabled/>
                    <w:calcOnExit w:val="0"/>
                    <w:checkBox>
                      <w:sizeAuto/>
                      <w:default w:val="1"/>
                    </w:checkBox>
                  </w:ffData>
                </w:fldChar>
              </w:r>
              <w:r>
                <w:rPr>
                  <w:noProof/>
                </w:rPr>
                <w:instrText xml:space="preserve"> </w:instrText>
              </w:r>
              <w:bookmarkStart w:id="14" w:name="Check3"/>
              <w:r>
                <w:rPr>
                  <w:noProof/>
                </w:rPr>
                <w:instrText xml:space="preserve">FORMCHECKBOX </w:instrText>
              </w:r>
            </w:ins>
            <w:r w:rsidR="00F92018">
              <w:rPr>
                <w:noProof/>
              </w:rPr>
            </w:r>
            <w:r w:rsidR="00F92018">
              <w:rPr>
                <w:noProof/>
              </w:rPr>
              <w:fldChar w:fldCharType="separate"/>
            </w:r>
            <w:ins w:id="15" w:author="Marker1" w:date="2016-09-08T14:00:00Z">
              <w:r>
                <w:rPr>
                  <w:noProof/>
                </w:rPr>
                <w:fldChar w:fldCharType="end"/>
              </w:r>
            </w:ins>
            <w:bookmarkEnd w:id="14"/>
            <w:del w:id="16" w:author="Marker1" w:date="2016-09-08T14:00:00Z">
              <w:r w:rsidR="00AC2146" w:rsidDel="00AA311A">
                <w:rPr>
                  <w:noProof/>
                </w:rPr>
                <w:fldChar w:fldCharType="begin">
                  <w:ffData>
                    <w:name w:val="Check3"/>
                    <w:enabled/>
                    <w:calcOnExit w:val="0"/>
                    <w:checkBox>
                      <w:sizeAuto/>
                      <w:default w:val="0"/>
                    </w:checkBox>
                  </w:ffData>
                </w:fldChar>
              </w:r>
              <w:r w:rsidR="00AC2146" w:rsidDel="00AA311A">
                <w:rPr>
                  <w:noProof/>
                </w:rPr>
                <w:delInstrText xml:space="preserve"> FORMCHECKBOX </w:delInstrText>
              </w:r>
              <w:r w:rsidR="00F92018">
                <w:rPr>
                  <w:noProof/>
                </w:rPr>
              </w:r>
              <w:r w:rsidR="00F92018">
                <w:rPr>
                  <w:noProof/>
                </w:rPr>
                <w:fldChar w:fldCharType="separate"/>
              </w:r>
              <w:r w:rsidR="00AC2146" w:rsidDel="00AA311A">
                <w:rPr>
                  <w:noProof/>
                </w:rPr>
                <w:fldChar w:fldCharType="end"/>
              </w:r>
            </w:del>
          </w:p>
        </w:tc>
      </w:tr>
      <w:tr w:rsidR="00AC2146" w:rsidRPr="00C73D8D" w14:paraId="27838490" w14:textId="77777777" w:rsidTr="00AC2146">
        <w:tc>
          <w:tcPr>
            <w:tcW w:w="380" w:type="pct"/>
            <w:vAlign w:val="center"/>
          </w:tcPr>
          <w:p w14:paraId="3CE8451D" w14:textId="77777777" w:rsidR="00AC2146" w:rsidRPr="00C73D8D" w:rsidRDefault="00AC2146" w:rsidP="00C73D8D">
            <w:pPr>
              <w:pStyle w:val="AQText"/>
              <w:rPr>
                <w:noProof/>
              </w:rPr>
            </w:pPr>
          </w:p>
        </w:tc>
        <w:tc>
          <w:tcPr>
            <w:tcW w:w="4282" w:type="pct"/>
            <w:vAlign w:val="center"/>
          </w:tcPr>
          <w:p w14:paraId="35B0440D" w14:textId="77777777" w:rsidR="00AC2146" w:rsidRPr="00C73D8D" w:rsidRDefault="00AC2146" w:rsidP="00C73D8D">
            <w:pPr>
              <w:pStyle w:val="AQText"/>
              <w:rPr>
                <w:noProof/>
              </w:rPr>
            </w:pPr>
            <w:r w:rsidRPr="00C73D8D">
              <w:rPr>
                <w:noProof/>
              </w:rPr>
              <w:t>Please confirm that the Funding and Conflict of Interest statements are accurate.</w:t>
            </w:r>
          </w:p>
        </w:tc>
        <w:tc>
          <w:tcPr>
            <w:tcW w:w="338" w:type="pct"/>
          </w:tcPr>
          <w:p w14:paraId="462F8163" w14:textId="77777777" w:rsidR="00AC2146" w:rsidRPr="00C73D8D" w:rsidRDefault="00AA311A" w:rsidP="00AC2146">
            <w:pPr>
              <w:pStyle w:val="AQText"/>
              <w:jc w:val="center"/>
              <w:rPr>
                <w:noProof/>
              </w:rPr>
            </w:pPr>
            <w:ins w:id="17" w:author="Marker1" w:date="2016-09-08T14:00:00Z">
              <w:r>
                <w:rPr>
                  <w:noProof/>
                </w:rPr>
                <w:fldChar w:fldCharType="begin">
                  <w:ffData>
                    <w:name w:val="Check4"/>
                    <w:enabled/>
                    <w:calcOnExit w:val="0"/>
                    <w:checkBox>
                      <w:sizeAuto/>
                      <w:default w:val="1"/>
                    </w:checkBox>
                  </w:ffData>
                </w:fldChar>
              </w:r>
              <w:r>
                <w:rPr>
                  <w:noProof/>
                </w:rPr>
                <w:instrText xml:space="preserve"> </w:instrText>
              </w:r>
              <w:bookmarkStart w:id="18" w:name="Check4"/>
              <w:r>
                <w:rPr>
                  <w:noProof/>
                </w:rPr>
                <w:instrText xml:space="preserve">FORMCHECKBOX </w:instrText>
              </w:r>
            </w:ins>
            <w:r w:rsidR="00F92018">
              <w:rPr>
                <w:noProof/>
              </w:rPr>
            </w:r>
            <w:r w:rsidR="00F92018">
              <w:rPr>
                <w:noProof/>
              </w:rPr>
              <w:fldChar w:fldCharType="separate"/>
            </w:r>
            <w:ins w:id="19" w:author="Marker1" w:date="2016-09-08T14:00:00Z">
              <w:r>
                <w:rPr>
                  <w:noProof/>
                </w:rPr>
                <w:fldChar w:fldCharType="end"/>
              </w:r>
            </w:ins>
            <w:bookmarkEnd w:id="18"/>
            <w:del w:id="20" w:author="Marker1" w:date="2016-09-08T14:00:00Z">
              <w:r w:rsidR="00AC2146" w:rsidDel="00AA311A">
                <w:rPr>
                  <w:noProof/>
                </w:rPr>
                <w:fldChar w:fldCharType="begin">
                  <w:ffData>
                    <w:name w:val="Check4"/>
                    <w:enabled/>
                    <w:calcOnExit w:val="0"/>
                    <w:checkBox>
                      <w:sizeAuto/>
                      <w:default w:val="0"/>
                    </w:checkBox>
                  </w:ffData>
                </w:fldChar>
              </w:r>
              <w:r w:rsidR="00AC2146" w:rsidDel="00AA311A">
                <w:rPr>
                  <w:noProof/>
                </w:rPr>
                <w:delInstrText xml:space="preserve"> FORMCHECKBOX </w:delInstrText>
              </w:r>
              <w:r w:rsidR="00F92018">
                <w:rPr>
                  <w:noProof/>
                </w:rPr>
              </w:r>
              <w:r w:rsidR="00F92018">
                <w:rPr>
                  <w:noProof/>
                </w:rPr>
                <w:fldChar w:fldCharType="separate"/>
              </w:r>
              <w:r w:rsidR="00AC2146" w:rsidDel="00AA311A">
                <w:rPr>
                  <w:noProof/>
                </w:rPr>
                <w:fldChar w:fldCharType="end"/>
              </w:r>
            </w:del>
          </w:p>
        </w:tc>
      </w:tr>
      <w:bookmarkStart w:id="21" w:name="raq1"/>
      <w:tr w:rsidR="00AC2146" w:rsidRPr="00C73D8D" w14:paraId="48077A29" w14:textId="77777777" w:rsidTr="00AC2146">
        <w:tc>
          <w:tcPr>
            <w:tcW w:w="380" w:type="pct"/>
          </w:tcPr>
          <w:p w14:paraId="7B815ABB" w14:textId="77777777" w:rsidR="00AC2146" w:rsidRPr="00C73D8D" w:rsidRDefault="00AC2146" w:rsidP="00C73D8D">
            <w:pPr>
              <w:pStyle w:val="AQText"/>
              <w:rPr>
                <w:noProof/>
              </w:rPr>
            </w:pPr>
            <w:r>
              <w:rPr>
                <w:noProof/>
              </w:rPr>
              <w:fldChar w:fldCharType="begin"/>
            </w:r>
            <w:r>
              <w:rPr>
                <w:noProof/>
              </w:rPr>
              <w:instrText xml:space="preserve"> HYPERLINK "#aq1" </w:instrText>
            </w:r>
            <w:r>
              <w:rPr>
                <w:noProof/>
              </w:rPr>
              <w:fldChar w:fldCharType="separate"/>
            </w:r>
            <w:r w:rsidRPr="00AC2146">
              <w:rPr>
                <w:rStyle w:val="Hyperlink"/>
                <w:noProof/>
              </w:rPr>
              <w:t>AQ 1</w:t>
            </w:r>
            <w:bookmarkEnd w:id="21"/>
            <w:r>
              <w:rPr>
                <w:noProof/>
              </w:rPr>
              <w:fldChar w:fldCharType="end"/>
            </w:r>
          </w:p>
        </w:tc>
        <w:tc>
          <w:tcPr>
            <w:tcW w:w="4282" w:type="pct"/>
          </w:tcPr>
          <w:p w14:paraId="2C82B0A5" w14:textId="77777777" w:rsidR="00AC2146" w:rsidRPr="00C73D8D" w:rsidRDefault="00AC2146" w:rsidP="00C73D8D">
            <w:pPr>
              <w:pStyle w:val="AQText"/>
              <w:rPr>
                <w:noProof/>
              </w:rPr>
            </w:pPr>
            <w:r w:rsidRPr="00C73D8D">
              <w:rPr>
                <w:noProof/>
              </w:rPr>
              <w:t>Please provide complete reference details for Lezak, 1976 or allow us to delete the citation.</w:t>
            </w:r>
          </w:p>
        </w:tc>
        <w:tc>
          <w:tcPr>
            <w:tcW w:w="338" w:type="pct"/>
          </w:tcPr>
          <w:p w14:paraId="2CBF7565" w14:textId="77777777" w:rsidR="00AC2146" w:rsidRPr="00C73D8D" w:rsidRDefault="00734D05" w:rsidP="00AC2146">
            <w:pPr>
              <w:pStyle w:val="AQText"/>
              <w:jc w:val="center"/>
              <w:rPr>
                <w:noProof/>
              </w:rPr>
            </w:pPr>
            <w:ins w:id="22" w:author="Marker1" w:date="2016-09-08T13:48:00Z">
              <w:r>
                <w:rPr>
                  <w:noProof/>
                </w:rPr>
                <w:fldChar w:fldCharType="begin">
                  <w:ffData>
                    <w:name w:val="Check5"/>
                    <w:enabled/>
                    <w:calcOnExit w:val="0"/>
                    <w:checkBox>
                      <w:sizeAuto/>
                      <w:default w:val="1"/>
                    </w:checkBox>
                  </w:ffData>
                </w:fldChar>
              </w:r>
              <w:r>
                <w:rPr>
                  <w:noProof/>
                </w:rPr>
                <w:instrText xml:space="preserve"> </w:instrText>
              </w:r>
              <w:bookmarkStart w:id="23" w:name="Check5"/>
              <w:r>
                <w:rPr>
                  <w:noProof/>
                </w:rPr>
                <w:instrText xml:space="preserve">FORMCHECKBOX </w:instrText>
              </w:r>
            </w:ins>
            <w:r w:rsidR="00F92018">
              <w:rPr>
                <w:noProof/>
              </w:rPr>
            </w:r>
            <w:r w:rsidR="00F92018">
              <w:rPr>
                <w:noProof/>
              </w:rPr>
              <w:fldChar w:fldCharType="separate"/>
            </w:r>
            <w:ins w:id="24" w:author="Marker1" w:date="2016-09-08T13:48:00Z">
              <w:r>
                <w:rPr>
                  <w:noProof/>
                </w:rPr>
                <w:fldChar w:fldCharType="end"/>
              </w:r>
            </w:ins>
            <w:bookmarkEnd w:id="23"/>
            <w:del w:id="25" w:author="Marker1" w:date="2016-09-08T13:48:00Z">
              <w:r w:rsidR="00AC2146" w:rsidDel="00734D05">
                <w:rPr>
                  <w:noProof/>
                </w:rPr>
                <w:fldChar w:fldCharType="begin">
                  <w:ffData>
                    <w:name w:val="Check5"/>
                    <w:enabled/>
                    <w:calcOnExit w:val="0"/>
                    <w:checkBox>
                      <w:sizeAuto/>
                      <w:default w:val="0"/>
                    </w:checkBox>
                  </w:ffData>
                </w:fldChar>
              </w:r>
              <w:r w:rsidR="00AC2146" w:rsidDel="00734D05">
                <w:rPr>
                  <w:noProof/>
                </w:rPr>
                <w:delInstrText xml:space="preserve"> FORMCHECKBOX </w:delInstrText>
              </w:r>
              <w:r w:rsidR="00F92018">
                <w:rPr>
                  <w:noProof/>
                </w:rPr>
              </w:r>
              <w:r w:rsidR="00F92018">
                <w:rPr>
                  <w:noProof/>
                </w:rPr>
                <w:fldChar w:fldCharType="separate"/>
              </w:r>
              <w:r w:rsidR="00AC2146" w:rsidDel="00734D05">
                <w:rPr>
                  <w:noProof/>
                </w:rPr>
                <w:fldChar w:fldCharType="end"/>
              </w:r>
            </w:del>
          </w:p>
        </w:tc>
      </w:tr>
      <w:bookmarkStart w:id="26" w:name="raq2"/>
      <w:tr w:rsidR="00AC2146" w:rsidRPr="00C73D8D" w14:paraId="7CADA71F" w14:textId="77777777" w:rsidTr="00AC2146">
        <w:tc>
          <w:tcPr>
            <w:tcW w:w="380" w:type="pct"/>
          </w:tcPr>
          <w:p w14:paraId="61E641E5" w14:textId="77777777" w:rsidR="00AC2146" w:rsidRPr="00C73D8D" w:rsidRDefault="00AC2146" w:rsidP="00C73D8D">
            <w:pPr>
              <w:pStyle w:val="AQText"/>
              <w:rPr>
                <w:noProof/>
              </w:rPr>
            </w:pPr>
            <w:r>
              <w:rPr>
                <w:noProof/>
              </w:rPr>
              <w:fldChar w:fldCharType="begin"/>
            </w:r>
            <w:r>
              <w:rPr>
                <w:noProof/>
              </w:rPr>
              <w:instrText xml:space="preserve"> HYPERLINK "#aq2" </w:instrText>
            </w:r>
            <w:r>
              <w:rPr>
                <w:noProof/>
              </w:rPr>
              <w:fldChar w:fldCharType="separate"/>
            </w:r>
            <w:r w:rsidRPr="00AC2146">
              <w:rPr>
                <w:rStyle w:val="Hyperlink"/>
                <w:noProof/>
              </w:rPr>
              <w:t>AQ 2</w:t>
            </w:r>
            <w:bookmarkEnd w:id="26"/>
            <w:r>
              <w:rPr>
                <w:noProof/>
              </w:rPr>
              <w:fldChar w:fldCharType="end"/>
            </w:r>
          </w:p>
        </w:tc>
        <w:tc>
          <w:tcPr>
            <w:tcW w:w="4282" w:type="pct"/>
          </w:tcPr>
          <w:p w14:paraId="597AE793" w14:textId="77777777" w:rsidR="00AC2146" w:rsidRPr="00C73D8D" w:rsidRDefault="00AC2146" w:rsidP="00C73D8D">
            <w:pPr>
              <w:pStyle w:val="AQText"/>
              <w:rPr>
                <w:noProof/>
              </w:rPr>
            </w:pPr>
            <w:r w:rsidRPr="00C73D8D">
              <w:rPr>
                <w:noProof/>
              </w:rPr>
              <w:t>Please provide complete reference details for Rey, 1964 or allow us to delete the citation.</w:t>
            </w:r>
          </w:p>
        </w:tc>
        <w:tc>
          <w:tcPr>
            <w:tcW w:w="338" w:type="pct"/>
          </w:tcPr>
          <w:p w14:paraId="5B12D621" w14:textId="77777777" w:rsidR="00AC2146" w:rsidRPr="00C73D8D" w:rsidRDefault="00734D05" w:rsidP="00AC2146">
            <w:pPr>
              <w:pStyle w:val="AQText"/>
              <w:jc w:val="center"/>
              <w:rPr>
                <w:noProof/>
              </w:rPr>
            </w:pPr>
            <w:ins w:id="27" w:author="Marker1" w:date="2016-09-08T13:50:00Z">
              <w:r>
                <w:rPr>
                  <w:noProof/>
                </w:rPr>
                <w:fldChar w:fldCharType="begin">
                  <w:ffData>
                    <w:name w:val="Check6"/>
                    <w:enabled/>
                    <w:calcOnExit w:val="0"/>
                    <w:checkBox>
                      <w:sizeAuto/>
                      <w:default w:val="1"/>
                    </w:checkBox>
                  </w:ffData>
                </w:fldChar>
              </w:r>
              <w:r>
                <w:rPr>
                  <w:noProof/>
                </w:rPr>
                <w:instrText xml:space="preserve"> </w:instrText>
              </w:r>
              <w:bookmarkStart w:id="28" w:name="Check6"/>
              <w:r>
                <w:rPr>
                  <w:noProof/>
                </w:rPr>
                <w:instrText xml:space="preserve">FORMCHECKBOX </w:instrText>
              </w:r>
            </w:ins>
            <w:r w:rsidR="00F92018">
              <w:rPr>
                <w:noProof/>
              </w:rPr>
            </w:r>
            <w:r w:rsidR="00F92018">
              <w:rPr>
                <w:noProof/>
              </w:rPr>
              <w:fldChar w:fldCharType="separate"/>
            </w:r>
            <w:ins w:id="29" w:author="Marker1" w:date="2016-09-08T13:50:00Z">
              <w:r>
                <w:rPr>
                  <w:noProof/>
                </w:rPr>
                <w:fldChar w:fldCharType="end"/>
              </w:r>
            </w:ins>
            <w:bookmarkEnd w:id="28"/>
            <w:del w:id="30" w:author="Marker1" w:date="2016-09-08T13:50:00Z">
              <w:r w:rsidR="00AC2146" w:rsidDel="00734D05">
                <w:rPr>
                  <w:noProof/>
                </w:rPr>
                <w:fldChar w:fldCharType="begin">
                  <w:ffData>
                    <w:name w:val="Check6"/>
                    <w:enabled/>
                    <w:calcOnExit w:val="0"/>
                    <w:checkBox>
                      <w:sizeAuto/>
                      <w:default w:val="0"/>
                    </w:checkBox>
                  </w:ffData>
                </w:fldChar>
              </w:r>
              <w:r w:rsidR="00AC2146" w:rsidDel="00734D05">
                <w:rPr>
                  <w:noProof/>
                </w:rPr>
                <w:delInstrText xml:space="preserve"> FORMCHECKBOX </w:delInstrText>
              </w:r>
              <w:r w:rsidR="00F92018">
                <w:rPr>
                  <w:noProof/>
                </w:rPr>
              </w:r>
              <w:r w:rsidR="00F92018">
                <w:rPr>
                  <w:noProof/>
                </w:rPr>
                <w:fldChar w:fldCharType="separate"/>
              </w:r>
              <w:r w:rsidR="00AC2146" w:rsidDel="00734D05">
                <w:rPr>
                  <w:noProof/>
                </w:rPr>
                <w:fldChar w:fldCharType="end"/>
              </w:r>
            </w:del>
          </w:p>
        </w:tc>
      </w:tr>
      <w:bookmarkStart w:id="31" w:name="raq3"/>
      <w:tr w:rsidR="00AC2146" w:rsidRPr="00C73D8D" w14:paraId="4EE57BF1" w14:textId="77777777" w:rsidTr="00AC2146">
        <w:tc>
          <w:tcPr>
            <w:tcW w:w="380" w:type="pct"/>
          </w:tcPr>
          <w:p w14:paraId="2CF1491F" w14:textId="77777777" w:rsidR="00AC2146" w:rsidRPr="00C73D8D" w:rsidRDefault="00AC2146" w:rsidP="00C73D8D">
            <w:pPr>
              <w:pStyle w:val="AQText"/>
              <w:rPr>
                <w:noProof/>
              </w:rPr>
            </w:pPr>
            <w:r>
              <w:rPr>
                <w:noProof/>
              </w:rPr>
              <w:fldChar w:fldCharType="begin"/>
            </w:r>
            <w:r>
              <w:rPr>
                <w:noProof/>
              </w:rPr>
              <w:instrText xml:space="preserve"> HYPERLINK "#aq3" </w:instrText>
            </w:r>
            <w:r>
              <w:rPr>
                <w:noProof/>
              </w:rPr>
              <w:fldChar w:fldCharType="separate"/>
            </w:r>
            <w:r w:rsidRPr="00AC2146">
              <w:rPr>
                <w:rStyle w:val="Hyperlink"/>
                <w:noProof/>
              </w:rPr>
              <w:t>AQ 3</w:t>
            </w:r>
            <w:bookmarkEnd w:id="31"/>
            <w:r>
              <w:rPr>
                <w:noProof/>
              </w:rPr>
              <w:fldChar w:fldCharType="end"/>
            </w:r>
          </w:p>
        </w:tc>
        <w:tc>
          <w:tcPr>
            <w:tcW w:w="4282" w:type="pct"/>
          </w:tcPr>
          <w:p w14:paraId="3F8F03A7" w14:textId="77777777" w:rsidR="00AC2146" w:rsidRPr="00C73D8D" w:rsidRDefault="00AC2146" w:rsidP="00C73D8D">
            <w:pPr>
              <w:pStyle w:val="AQText"/>
              <w:rPr>
                <w:noProof/>
              </w:rPr>
            </w:pPr>
            <w:r w:rsidRPr="00C73D8D">
              <w:rPr>
                <w:noProof/>
              </w:rPr>
              <w:t>Please provide complete reference details for Benton et al., 1983.</w:t>
            </w:r>
          </w:p>
        </w:tc>
        <w:tc>
          <w:tcPr>
            <w:tcW w:w="338" w:type="pct"/>
          </w:tcPr>
          <w:p w14:paraId="6C8BEBE4" w14:textId="77777777" w:rsidR="00AC2146" w:rsidRPr="00C73D8D" w:rsidRDefault="00734D05" w:rsidP="00AC2146">
            <w:pPr>
              <w:pStyle w:val="AQText"/>
              <w:jc w:val="center"/>
              <w:rPr>
                <w:noProof/>
              </w:rPr>
            </w:pPr>
            <w:ins w:id="32" w:author="Marker1" w:date="2016-09-08T13:53:00Z">
              <w:r>
                <w:rPr>
                  <w:noProof/>
                </w:rPr>
                <w:fldChar w:fldCharType="begin">
                  <w:ffData>
                    <w:name w:val="Check7"/>
                    <w:enabled/>
                    <w:calcOnExit w:val="0"/>
                    <w:checkBox>
                      <w:sizeAuto/>
                      <w:default w:val="1"/>
                    </w:checkBox>
                  </w:ffData>
                </w:fldChar>
              </w:r>
              <w:r>
                <w:rPr>
                  <w:noProof/>
                </w:rPr>
                <w:instrText xml:space="preserve"> </w:instrText>
              </w:r>
              <w:bookmarkStart w:id="33" w:name="Check7"/>
              <w:r>
                <w:rPr>
                  <w:noProof/>
                </w:rPr>
                <w:instrText xml:space="preserve">FORMCHECKBOX </w:instrText>
              </w:r>
            </w:ins>
            <w:r w:rsidR="00F92018">
              <w:rPr>
                <w:noProof/>
              </w:rPr>
            </w:r>
            <w:r w:rsidR="00F92018">
              <w:rPr>
                <w:noProof/>
              </w:rPr>
              <w:fldChar w:fldCharType="separate"/>
            </w:r>
            <w:ins w:id="34" w:author="Marker1" w:date="2016-09-08T13:53:00Z">
              <w:r>
                <w:rPr>
                  <w:noProof/>
                </w:rPr>
                <w:fldChar w:fldCharType="end"/>
              </w:r>
            </w:ins>
            <w:bookmarkEnd w:id="33"/>
            <w:del w:id="35" w:author="Marker1" w:date="2016-09-08T13:53:00Z">
              <w:r w:rsidR="00AC2146" w:rsidDel="00734D05">
                <w:rPr>
                  <w:noProof/>
                </w:rPr>
                <w:fldChar w:fldCharType="begin">
                  <w:ffData>
                    <w:name w:val="Check7"/>
                    <w:enabled/>
                    <w:calcOnExit w:val="0"/>
                    <w:checkBox>
                      <w:sizeAuto/>
                      <w:default w:val="0"/>
                    </w:checkBox>
                  </w:ffData>
                </w:fldChar>
              </w:r>
              <w:r w:rsidR="00AC2146" w:rsidDel="00734D05">
                <w:rPr>
                  <w:noProof/>
                </w:rPr>
                <w:delInstrText xml:space="preserve"> FORMCHECKBOX </w:delInstrText>
              </w:r>
              <w:r w:rsidR="00F92018">
                <w:rPr>
                  <w:noProof/>
                </w:rPr>
              </w:r>
              <w:r w:rsidR="00F92018">
                <w:rPr>
                  <w:noProof/>
                </w:rPr>
                <w:fldChar w:fldCharType="separate"/>
              </w:r>
              <w:r w:rsidR="00AC2146" w:rsidDel="00734D05">
                <w:rPr>
                  <w:noProof/>
                </w:rPr>
                <w:fldChar w:fldCharType="end"/>
              </w:r>
            </w:del>
          </w:p>
        </w:tc>
      </w:tr>
      <w:bookmarkStart w:id="36" w:name="raq4"/>
      <w:tr w:rsidR="00AC2146" w:rsidRPr="00C73D8D" w14:paraId="0E715E10" w14:textId="77777777" w:rsidTr="00AC2146">
        <w:tc>
          <w:tcPr>
            <w:tcW w:w="380" w:type="pct"/>
          </w:tcPr>
          <w:p w14:paraId="54D0BEF7" w14:textId="77777777" w:rsidR="00AC2146" w:rsidRPr="00C73D8D" w:rsidRDefault="00AC2146" w:rsidP="00C73D8D">
            <w:pPr>
              <w:pStyle w:val="AQText"/>
              <w:rPr>
                <w:noProof/>
              </w:rPr>
            </w:pPr>
            <w:r>
              <w:rPr>
                <w:noProof/>
              </w:rPr>
              <w:fldChar w:fldCharType="begin"/>
            </w:r>
            <w:r>
              <w:rPr>
                <w:noProof/>
              </w:rPr>
              <w:instrText xml:space="preserve"> HYPERLINK "#aq4" </w:instrText>
            </w:r>
            <w:r>
              <w:rPr>
                <w:noProof/>
              </w:rPr>
              <w:fldChar w:fldCharType="separate"/>
            </w:r>
            <w:r w:rsidRPr="00AC2146">
              <w:rPr>
                <w:rStyle w:val="Hyperlink"/>
                <w:noProof/>
              </w:rPr>
              <w:t>AQ 4</w:t>
            </w:r>
            <w:bookmarkEnd w:id="36"/>
            <w:r>
              <w:rPr>
                <w:noProof/>
              </w:rPr>
              <w:fldChar w:fldCharType="end"/>
            </w:r>
          </w:p>
        </w:tc>
        <w:tc>
          <w:tcPr>
            <w:tcW w:w="4282" w:type="pct"/>
          </w:tcPr>
          <w:p w14:paraId="673AF194" w14:textId="77777777" w:rsidR="00AC2146" w:rsidRPr="00C73D8D" w:rsidRDefault="00AC2146" w:rsidP="00C73D8D">
            <w:pPr>
              <w:pStyle w:val="AQText"/>
              <w:rPr>
                <w:noProof/>
              </w:rPr>
            </w:pPr>
            <w:r w:rsidRPr="00C73D8D">
              <w:rPr>
                <w:noProof/>
              </w:rPr>
              <w:t>Please provide complete reference details for Hooper, 1952.</w:t>
            </w:r>
          </w:p>
        </w:tc>
        <w:tc>
          <w:tcPr>
            <w:tcW w:w="338" w:type="pct"/>
          </w:tcPr>
          <w:p w14:paraId="5B52B187" w14:textId="77777777" w:rsidR="00AC2146" w:rsidRPr="00C73D8D" w:rsidRDefault="00AA311A" w:rsidP="00AC2146">
            <w:pPr>
              <w:pStyle w:val="AQText"/>
              <w:jc w:val="center"/>
              <w:rPr>
                <w:noProof/>
              </w:rPr>
            </w:pPr>
            <w:ins w:id="37" w:author="Marker1" w:date="2016-09-08T13:56:00Z">
              <w:r>
                <w:rPr>
                  <w:noProof/>
                </w:rPr>
                <w:fldChar w:fldCharType="begin">
                  <w:ffData>
                    <w:name w:val="Check8"/>
                    <w:enabled/>
                    <w:calcOnExit w:val="0"/>
                    <w:checkBox>
                      <w:sizeAuto/>
                      <w:default w:val="1"/>
                    </w:checkBox>
                  </w:ffData>
                </w:fldChar>
              </w:r>
              <w:r>
                <w:rPr>
                  <w:noProof/>
                </w:rPr>
                <w:instrText xml:space="preserve"> </w:instrText>
              </w:r>
              <w:bookmarkStart w:id="38" w:name="Check8"/>
              <w:r>
                <w:rPr>
                  <w:noProof/>
                </w:rPr>
                <w:instrText xml:space="preserve">FORMCHECKBOX </w:instrText>
              </w:r>
            </w:ins>
            <w:r w:rsidR="00F92018">
              <w:rPr>
                <w:noProof/>
              </w:rPr>
            </w:r>
            <w:r w:rsidR="00F92018">
              <w:rPr>
                <w:noProof/>
              </w:rPr>
              <w:fldChar w:fldCharType="separate"/>
            </w:r>
            <w:ins w:id="39" w:author="Marker1" w:date="2016-09-08T13:56:00Z">
              <w:r>
                <w:rPr>
                  <w:noProof/>
                </w:rPr>
                <w:fldChar w:fldCharType="end"/>
              </w:r>
            </w:ins>
            <w:bookmarkEnd w:id="38"/>
            <w:del w:id="40" w:author="Marker1" w:date="2016-09-08T13:56:00Z">
              <w:r w:rsidR="00AC2146" w:rsidDel="00AA311A">
                <w:rPr>
                  <w:noProof/>
                </w:rPr>
                <w:fldChar w:fldCharType="begin">
                  <w:ffData>
                    <w:name w:val="Check8"/>
                    <w:enabled/>
                    <w:calcOnExit w:val="0"/>
                    <w:checkBox>
                      <w:sizeAuto/>
                      <w:default w:val="0"/>
                    </w:checkBox>
                  </w:ffData>
                </w:fldChar>
              </w:r>
              <w:r w:rsidR="00AC2146" w:rsidDel="00AA311A">
                <w:rPr>
                  <w:noProof/>
                </w:rPr>
                <w:delInstrText xml:space="preserve"> FORMCHECKBOX </w:delInstrText>
              </w:r>
              <w:r w:rsidR="00F92018">
                <w:rPr>
                  <w:noProof/>
                </w:rPr>
              </w:r>
              <w:r w:rsidR="00F92018">
                <w:rPr>
                  <w:noProof/>
                </w:rPr>
                <w:fldChar w:fldCharType="separate"/>
              </w:r>
              <w:r w:rsidR="00AC2146" w:rsidDel="00AA311A">
                <w:rPr>
                  <w:noProof/>
                </w:rPr>
                <w:fldChar w:fldCharType="end"/>
              </w:r>
            </w:del>
          </w:p>
        </w:tc>
      </w:tr>
      <w:bookmarkStart w:id="41" w:name="raq5"/>
      <w:tr w:rsidR="00AC2146" w:rsidRPr="00C73D8D" w14:paraId="147C3E64" w14:textId="77777777" w:rsidTr="00AC2146">
        <w:tc>
          <w:tcPr>
            <w:tcW w:w="380" w:type="pct"/>
          </w:tcPr>
          <w:p w14:paraId="2E32535F" w14:textId="77777777" w:rsidR="00AC2146" w:rsidRPr="00C73D8D" w:rsidRDefault="00AC2146" w:rsidP="00C73D8D">
            <w:pPr>
              <w:pStyle w:val="AQText"/>
              <w:rPr>
                <w:noProof/>
              </w:rPr>
            </w:pPr>
            <w:r>
              <w:rPr>
                <w:noProof/>
              </w:rPr>
              <w:fldChar w:fldCharType="begin"/>
            </w:r>
            <w:r>
              <w:rPr>
                <w:noProof/>
              </w:rPr>
              <w:instrText xml:space="preserve"> HYPERLINK "#aq5" </w:instrText>
            </w:r>
            <w:r>
              <w:rPr>
                <w:noProof/>
              </w:rPr>
              <w:fldChar w:fldCharType="separate"/>
            </w:r>
            <w:r w:rsidRPr="00AC2146">
              <w:rPr>
                <w:rStyle w:val="Hyperlink"/>
                <w:noProof/>
              </w:rPr>
              <w:t>AQ 5</w:t>
            </w:r>
            <w:bookmarkEnd w:id="41"/>
            <w:r>
              <w:rPr>
                <w:noProof/>
              </w:rPr>
              <w:fldChar w:fldCharType="end"/>
            </w:r>
          </w:p>
        </w:tc>
        <w:tc>
          <w:tcPr>
            <w:tcW w:w="4282" w:type="pct"/>
          </w:tcPr>
          <w:p w14:paraId="5BB528E5" w14:textId="77777777" w:rsidR="00AC2146" w:rsidRPr="00C73D8D" w:rsidRDefault="00AC2146" w:rsidP="00C73D8D">
            <w:pPr>
              <w:pStyle w:val="AQText"/>
              <w:rPr>
                <w:noProof/>
              </w:rPr>
            </w:pPr>
            <w:r w:rsidRPr="00C73D8D">
              <w:rPr>
                <w:noProof/>
              </w:rPr>
              <w:t>Please provide complete reference details for Wechsler, 2001.</w:t>
            </w:r>
          </w:p>
        </w:tc>
        <w:tc>
          <w:tcPr>
            <w:tcW w:w="338" w:type="pct"/>
          </w:tcPr>
          <w:p w14:paraId="4FEEBAAC" w14:textId="77777777" w:rsidR="00AC2146" w:rsidRPr="00C73D8D" w:rsidRDefault="00AA311A" w:rsidP="00AC2146">
            <w:pPr>
              <w:pStyle w:val="AQText"/>
              <w:jc w:val="center"/>
              <w:rPr>
                <w:noProof/>
              </w:rPr>
            </w:pPr>
            <w:ins w:id="42" w:author="Marker1" w:date="2016-09-08T13:59:00Z">
              <w:r>
                <w:rPr>
                  <w:noProof/>
                </w:rPr>
                <w:fldChar w:fldCharType="begin">
                  <w:ffData>
                    <w:name w:val="Check9"/>
                    <w:enabled/>
                    <w:calcOnExit w:val="0"/>
                    <w:checkBox>
                      <w:sizeAuto/>
                      <w:default w:val="1"/>
                    </w:checkBox>
                  </w:ffData>
                </w:fldChar>
              </w:r>
              <w:r>
                <w:rPr>
                  <w:noProof/>
                </w:rPr>
                <w:instrText xml:space="preserve"> </w:instrText>
              </w:r>
              <w:bookmarkStart w:id="43" w:name="Check9"/>
              <w:r>
                <w:rPr>
                  <w:noProof/>
                </w:rPr>
                <w:instrText xml:space="preserve">FORMCHECKBOX </w:instrText>
              </w:r>
            </w:ins>
            <w:r w:rsidR="00F92018">
              <w:rPr>
                <w:noProof/>
              </w:rPr>
            </w:r>
            <w:r w:rsidR="00F92018">
              <w:rPr>
                <w:noProof/>
              </w:rPr>
              <w:fldChar w:fldCharType="separate"/>
            </w:r>
            <w:ins w:id="44" w:author="Marker1" w:date="2016-09-08T13:59:00Z">
              <w:r>
                <w:rPr>
                  <w:noProof/>
                </w:rPr>
                <w:fldChar w:fldCharType="end"/>
              </w:r>
            </w:ins>
            <w:bookmarkEnd w:id="43"/>
            <w:del w:id="45" w:author="Marker1" w:date="2016-09-08T13:59:00Z">
              <w:r w:rsidR="00AC2146" w:rsidDel="00AA311A">
                <w:rPr>
                  <w:noProof/>
                </w:rPr>
                <w:fldChar w:fldCharType="begin">
                  <w:ffData>
                    <w:name w:val="Check9"/>
                    <w:enabled/>
                    <w:calcOnExit w:val="0"/>
                    <w:checkBox>
                      <w:sizeAuto/>
                      <w:default w:val="0"/>
                    </w:checkBox>
                  </w:ffData>
                </w:fldChar>
              </w:r>
              <w:r w:rsidR="00AC2146" w:rsidDel="00AA311A">
                <w:rPr>
                  <w:noProof/>
                </w:rPr>
                <w:delInstrText xml:space="preserve"> FORMCHECKBOX </w:delInstrText>
              </w:r>
              <w:r w:rsidR="00F92018">
                <w:rPr>
                  <w:noProof/>
                </w:rPr>
              </w:r>
              <w:r w:rsidR="00F92018">
                <w:rPr>
                  <w:noProof/>
                </w:rPr>
                <w:fldChar w:fldCharType="separate"/>
              </w:r>
              <w:r w:rsidR="00AC2146" w:rsidDel="00AA311A">
                <w:rPr>
                  <w:noProof/>
                </w:rPr>
                <w:fldChar w:fldCharType="end"/>
              </w:r>
            </w:del>
          </w:p>
        </w:tc>
      </w:tr>
      <w:bookmarkStart w:id="46" w:name="raq6"/>
      <w:tr w:rsidR="00AC2146" w:rsidRPr="00C73D8D" w14:paraId="3905FB9C" w14:textId="77777777" w:rsidTr="00AC2146">
        <w:tc>
          <w:tcPr>
            <w:tcW w:w="380" w:type="pct"/>
          </w:tcPr>
          <w:p w14:paraId="7D723700" w14:textId="77777777" w:rsidR="00AC2146" w:rsidRPr="00C73D8D" w:rsidRDefault="00AC2146" w:rsidP="00C73D8D">
            <w:pPr>
              <w:pStyle w:val="AQText"/>
              <w:rPr>
                <w:noProof/>
              </w:rPr>
            </w:pPr>
            <w:r>
              <w:rPr>
                <w:noProof/>
              </w:rPr>
              <w:fldChar w:fldCharType="begin"/>
            </w:r>
            <w:r>
              <w:rPr>
                <w:noProof/>
              </w:rPr>
              <w:instrText xml:space="preserve"> HYPERLINK "#aq6" </w:instrText>
            </w:r>
            <w:r>
              <w:rPr>
                <w:noProof/>
              </w:rPr>
              <w:fldChar w:fldCharType="separate"/>
            </w:r>
            <w:r w:rsidRPr="00AC2146">
              <w:rPr>
                <w:rStyle w:val="Hyperlink"/>
                <w:noProof/>
              </w:rPr>
              <w:t>AQ 6</w:t>
            </w:r>
            <w:bookmarkEnd w:id="46"/>
            <w:r>
              <w:rPr>
                <w:noProof/>
              </w:rPr>
              <w:fldChar w:fldCharType="end"/>
            </w:r>
          </w:p>
        </w:tc>
        <w:tc>
          <w:tcPr>
            <w:tcW w:w="4282" w:type="pct"/>
          </w:tcPr>
          <w:p w14:paraId="21B4EF71" w14:textId="77777777" w:rsidR="00AC2146" w:rsidRPr="00C73D8D" w:rsidRDefault="00AC2146" w:rsidP="00C73D8D">
            <w:pPr>
              <w:pStyle w:val="AQText"/>
              <w:rPr>
                <w:noProof/>
              </w:rPr>
            </w:pPr>
            <w:r w:rsidRPr="00C73D8D">
              <w:rPr>
                <w:noProof/>
              </w:rPr>
              <w:t>Please provide complete reference details for Bulmer, 1979</w:t>
            </w:r>
          </w:p>
        </w:tc>
        <w:tc>
          <w:tcPr>
            <w:tcW w:w="338" w:type="pct"/>
          </w:tcPr>
          <w:p w14:paraId="35528004" w14:textId="77777777" w:rsidR="00AC2146" w:rsidRPr="00C73D8D" w:rsidRDefault="00AA311A" w:rsidP="00AC2146">
            <w:pPr>
              <w:pStyle w:val="AQText"/>
              <w:jc w:val="center"/>
              <w:rPr>
                <w:noProof/>
              </w:rPr>
            </w:pPr>
            <w:ins w:id="47" w:author="Marker1" w:date="2016-09-08T14:00:00Z">
              <w:r>
                <w:rPr>
                  <w:noProof/>
                </w:rPr>
                <w:fldChar w:fldCharType="begin">
                  <w:ffData>
                    <w:name w:val="Check10"/>
                    <w:enabled/>
                    <w:calcOnExit w:val="0"/>
                    <w:checkBox>
                      <w:sizeAuto/>
                      <w:default w:val="1"/>
                    </w:checkBox>
                  </w:ffData>
                </w:fldChar>
              </w:r>
              <w:r>
                <w:rPr>
                  <w:noProof/>
                </w:rPr>
                <w:instrText xml:space="preserve"> </w:instrText>
              </w:r>
              <w:bookmarkStart w:id="48" w:name="Check10"/>
              <w:r>
                <w:rPr>
                  <w:noProof/>
                </w:rPr>
                <w:instrText xml:space="preserve">FORMCHECKBOX </w:instrText>
              </w:r>
            </w:ins>
            <w:r w:rsidR="00F92018">
              <w:rPr>
                <w:noProof/>
              </w:rPr>
            </w:r>
            <w:r w:rsidR="00F92018">
              <w:rPr>
                <w:noProof/>
              </w:rPr>
              <w:fldChar w:fldCharType="separate"/>
            </w:r>
            <w:ins w:id="49" w:author="Marker1" w:date="2016-09-08T14:00:00Z">
              <w:r>
                <w:rPr>
                  <w:noProof/>
                </w:rPr>
                <w:fldChar w:fldCharType="end"/>
              </w:r>
            </w:ins>
            <w:bookmarkEnd w:id="48"/>
            <w:del w:id="50" w:author="Marker1" w:date="2016-09-08T14:00:00Z">
              <w:r w:rsidR="00AC2146" w:rsidDel="00AA311A">
                <w:rPr>
                  <w:noProof/>
                </w:rPr>
                <w:fldChar w:fldCharType="begin">
                  <w:ffData>
                    <w:name w:val="Check10"/>
                    <w:enabled/>
                    <w:calcOnExit w:val="0"/>
                    <w:checkBox>
                      <w:sizeAuto/>
                      <w:default w:val="0"/>
                    </w:checkBox>
                  </w:ffData>
                </w:fldChar>
              </w:r>
              <w:r w:rsidR="00AC2146" w:rsidDel="00AA311A">
                <w:rPr>
                  <w:noProof/>
                </w:rPr>
                <w:delInstrText xml:space="preserve"> FORMCHECKBOX </w:delInstrText>
              </w:r>
              <w:r w:rsidR="00F92018">
                <w:rPr>
                  <w:noProof/>
                </w:rPr>
              </w:r>
              <w:r w:rsidR="00F92018">
                <w:rPr>
                  <w:noProof/>
                </w:rPr>
                <w:fldChar w:fldCharType="separate"/>
              </w:r>
              <w:r w:rsidR="00AC2146" w:rsidDel="00AA311A">
                <w:rPr>
                  <w:noProof/>
                </w:rPr>
                <w:fldChar w:fldCharType="end"/>
              </w:r>
            </w:del>
          </w:p>
        </w:tc>
      </w:tr>
      <w:bookmarkStart w:id="51" w:name="raq7"/>
      <w:tr w:rsidR="00AC2146" w:rsidRPr="00C73D8D" w14:paraId="09B07DE4" w14:textId="77777777" w:rsidTr="00AC2146">
        <w:tc>
          <w:tcPr>
            <w:tcW w:w="380" w:type="pct"/>
          </w:tcPr>
          <w:p w14:paraId="35926790" w14:textId="77777777" w:rsidR="00AC2146" w:rsidRPr="00C73D8D" w:rsidRDefault="00AC2146" w:rsidP="00C73D8D">
            <w:pPr>
              <w:pStyle w:val="AQText"/>
              <w:rPr>
                <w:noProof/>
              </w:rPr>
            </w:pPr>
            <w:r>
              <w:rPr>
                <w:noProof/>
              </w:rPr>
              <w:fldChar w:fldCharType="begin"/>
            </w:r>
            <w:r>
              <w:rPr>
                <w:noProof/>
              </w:rPr>
              <w:instrText xml:space="preserve"> HYPERLINK "#aq7" </w:instrText>
            </w:r>
            <w:r>
              <w:rPr>
                <w:noProof/>
              </w:rPr>
              <w:fldChar w:fldCharType="separate"/>
            </w:r>
            <w:r w:rsidRPr="00AC2146">
              <w:rPr>
                <w:rStyle w:val="Hyperlink"/>
                <w:noProof/>
              </w:rPr>
              <w:t>AQ 7</w:t>
            </w:r>
            <w:bookmarkEnd w:id="51"/>
            <w:r>
              <w:rPr>
                <w:noProof/>
              </w:rPr>
              <w:fldChar w:fldCharType="end"/>
            </w:r>
          </w:p>
        </w:tc>
        <w:tc>
          <w:tcPr>
            <w:tcW w:w="4282" w:type="pct"/>
          </w:tcPr>
          <w:p w14:paraId="4C9BDBA0" w14:textId="77777777" w:rsidR="00AC2146" w:rsidRPr="00C73D8D" w:rsidRDefault="00AC2146" w:rsidP="00C73D8D">
            <w:pPr>
              <w:pStyle w:val="AQText"/>
              <w:rPr>
                <w:noProof/>
              </w:rPr>
            </w:pPr>
            <w:r w:rsidRPr="00C73D8D">
              <w:rPr>
                <w:noProof/>
              </w:rPr>
              <w:t>per text citation, figures 3a AND 3b HAVE BEEN RENAMED TO FIGURE 4, PLEASE VERIFY. ALSO NOTE THAT THE FIGURE CAPTION IS CHANGED.</w:t>
            </w:r>
          </w:p>
        </w:tc>
        <w:tc>
          <w:tcPr>
            <w:tcW w:w="338" w:type="pct"/>
          </w:tcPr>
          <w:p w14:paraId="12455A93" w14:textId="77777777" w:rsidR="00AC2146" w:rsidRPr="00C73D8D" w:rsidRDefault="00AA311A" w:rsidP="00AC2146">
            <w:pPr>
              <w:pStyle w:val="AQText"/>
              <w:jc w:val="center"/>
              <w:rPr>
                <w:noProof/>
              </w:rPr>
            </w:pPr>
            <w:ins w:id="52" w:author="Marker1" w:date="2016-09-08T14:01:00Z">
              <w:r>
                <w:rPr>
                  <w:noProof/>
                </w:rPr>
                <w:fldChar w:fldCharType="begin">
                  <w:ffData>
                    <w:name w:val="Check11"/>
                    <w:enabled/>
                    <w:calcOnExit w:val="0"/>
                    <w:checkBox>
                      <w:sizeAuto/>
                      <w:default w:val="1"/>
                    </w:checkBox>
                  </w:ffData>
                </w:fldChar>
              </w:r>
              <w:r>
                <w:rPr>
                  <w:noProof/>
                </w:rPr>
                <w:instrText xml:space="preserve"> </w:instrText>
              </w:r>
              <w:bookmarkStart w:id="53" w:name="Check11"/>
              <w:r>
                <w:rPr>
                  <w:noProof/>
                </w:rPr>
                <w:instrText xml:space="preserve">FORMCHECKBOX </w:instrText>
              </w:r>
            </w:ins>
            <w:r w:rsidR="00F92018">
              <w:rPr>
                <w:noProof/>
              </w:rPr>
            </w:r>
            <w:r w:rsidR="00F92018">
              <w:rPr>
                <w:noProof/>
              </w:rPr>
              <w:fldChar w:fldCharType="separate"/>
            </w:r>
            <w:ins w:id="54" w:author="Marker1" w:date="2016-09-08T14:01:00Z">
              <w:r>
                <w:rPr>
                  <w:noProof/>
                </w:rPr>
                <w:fldChar w:fldCharType="end"/>
              </w:r>
            </w:ins>
            <w:bookmarkEnd w:id="53"/>
            <w:del w:id="55" w:author="Marker1" w:date="2016-09-08T14:01:00Z">
              <w:r w:rsidR="00AC2146" w:rsidDel="00AA311A">
                <w:rPr>
                  <w:noProof/>
                </w:rPr>
                <w:fldChar w:fldCharType="begin">
                  <w:ffData>
                    <w:name w:val="Check11"/>
                    <w:enabled/>
                    <w:calcOnExit w:val="0"/>
                    <w:checkBox>
                      <w:sizeAuto/>
                      <w:default w:val="0"/>
                    </w:checkBox>
                  </w:ffData>
                </w:fldChar>
              </w:r>
              <w:r w:rsidR="00AC2146" w:rsidDel="00AA311A">
                <w:rPr>
                  <w:noProof/>
                </w:rPr>
                <w:delInstrText xml:space="preserve"> FORMCHECKBOX </w:delInstrText>
              </w:r>
              <w:r w:rsidR="00F92018">
                <w:rPr>
                  <w:noProof/>
                </w:rPr>
              </w:r>
              <w:r w:rsidR="00F92018">
                <w:rPr>
                  <w:noProof/>
                </w:rPr>
                <w:fldChar w:fldCharType="separate"/>
              </w:r>
              <w:r w:rsidR="00AC2146" w:rsidDel="00AA311A">
                <w:rPr>
                  <w:noProof/>
                </w:rPr>
                <w:fldChar w:fldCharType="end"/>
              </w:r>
            </w:del>
          </w:p>
        </w:tc>
      </w:tr>
      <w:bookmarkStart w:id="56" w:name="raq8"/>
      <w:tr w:rsidR="00AC2146" w:rsidRPr="00C73D8D" w14:paraId="0A6AB228" w14:textId="77777777" w:rsidTr="00AC2146">
        <w:tc>
          <w:tcPr>
            <w:tcW w:w="380" w:type="pct"/>
          </w:tcPr>
          <w:p w14:paraId="52DA480D" w14:textId="77777777" w:rsidR="00AC2146" w:rsidRPr="00C73D8D" w:rsidRDefault="00AC2146" w:rsidP="00C73D8D">
            <w:pPr>
              <w:pStyle w:val="AQText"/>
              <w:rPr>
                <w:noProof/>
              </w:rPr>
            </w:pPr>
            <w:r>
              <w:rPr>
                <w:noProof/>
              </w:rPr>
              <w:fldChar w:fldCharType="begin"/>
            </w:r>
            <w:r>
              <w:rPr>
                <w:noProof/>
              </w:rPr>
              <w:instrText xml:space="preserve"> HYPERLINK "#aq8" </w:instrText>
            </w:r>
            <w:r>
              <w:rPr>
                <w:noProof/>
              </w:rPr>
              <w:fldChar w:fldCharType="separate"/>
            </w:r>
            <w:r w:rsidRPr="00AC2146">
              <w:rPr>
                <w:rStyle w:val="Hyperlink"/>
                <w:noProof/>
              </w:rPr>
              <w:t>AQ 8</w:t>
            </w:r>
            <w:bookmarkEnd w:id="56"/>
            <w:r>
              <w:rPr>
                <w:noProof/>
              </w:rPr>
              <w:fldChar w:fldCharType="end"/>
            </w:r>
          </w:p>
        </w:tc>
        <w:tc>
          <w:tcPr>
            <w:tcW w:w="4282" w:type="pct"/>
          </w:tcPr>
          <w:p w14:paraId="1B0B0BB8" w14:textId="77777777" w:rsidR="00AC2146" w:rsidRPr="00C73D8D" w:rsidRDefault="00AC2146" w:rsidP="00C73D8D">
            <w:pPr>
              <w:pStyle w:val="AQText"/>
              <w:rPr>
                <w:noProof/>
              </w:rPr>
            </w:pPr>
            <w:r w:rsidRPr="00C73D8D">
              <w:rPr>
                <w:noProof/>
              </w:rPr>
              <w:t xml:space="preserve">Delis et al., 1987 is not cited in the text. Please </w:t>
            </w:r>
            <w:commentRangeStart w:id="57"/>
            <w:r w:rsidRPr="00C73D8D">
              <w:rPr>
                <w:noProof/>
              </w:rPr>
              <w:t>indicate</w:t>
            </w:r>
            <w:commentRangeEnd w:id="57"/>
            <w:r w:rsidR="00AA311A">
              <w:rPr>
                <w:rStyle w:val="CommentReference"/>
                <w:rFonts w:asciiTheme="minorHAnsi" w:eastAsiaTheme="minorHAnsi" w:hAnsiTheme="minorHAnsi" w:cstheme="minorBidi"/>
                <w:lang w:val="en-US" w:eastAsia="en-US"/>
              </w:rPr>
              <w:commentReference w:id="57"/>
            </w:r>
            <w:r w:rsidRPr="00C73D8D">
              <w:rPr>
                <w:noProof/>
              </w:rPr>
              <w:t xml:space="preserve"> where a citation should appear or allow us to delete the reference.</w:t>
            </w:r>
          </w:p>
        </w:tc>
        <w:tc>
          <w:tcPr>
            <w:tcW w:w="338" w:type="pct"/>
          </w:tcPr>
          <w:p w14:paraId="11CD4207" w14:textId="77777777" w:rsidR="00AC2146" w:rsidRPr="00C73D8D" w:rsidRDefault="00AA311A" w:rsidP="00AC2146">
            <w:pPr>
              <w:pStyle w:val="AQText"/>
              <w:jc w:val="center"/>
              <w:rPr>
                <w:noProof/>
              </w:rPr>
            </w:pPr>
            <w:ins w:id="58" w:author="Marker1" w:date="2016-09-08T14:03:00Z">
              <w:r>
                <w:rPr>
                  <w:noProof/>
                </w:rPr>
                <w:fldChar w:fldCharType="begin">
                  <w:ffData>
                    <w:name w:val="Check12"/>
                    <w:enabled/>
                    <w:calcOnExit w:val="0"/>
                    <w:checkBox>
                      <w:sizeAuto/>
                      <w:default w:val="1"/>
                    </w:checkBox>
                  </w:ffData>
                </w:fldChar>
              </w:r>
              <w:r>
                <w:rPr>
                  <w:noProof/>
                </w:rPr>
                <w:instrText xml:space="preserve"> </w:instrText>
              </w:r>
              <w:bookmarkStart w:id="59" w:name="Check12"/>
              <w:r>
                <w:rPr>
                  <w:noProof/>
                </w:rPr>
                <w:instrText xml:space="preserve">FORMCHECKBOX </w:instrText>
              </w:r>
            </w:ins>
            <w:r w:rsidR="00F92018">
              <w:rPr>
                <w:noProof/>
              </w:rPr>
            </w:r>
            <w:r w:rsidR="00F92018">
              <w:rPr>
                <w:noProof/>
              </w:rPr>
              <w:fldChar w:fldCharType="separate"/>
            </w:r>
            <w:ins w:id="60" w:author="Marker1" w:date="2016-09-08T14:03:00Z">
              <w:r>
                <w:rPr>
                  <w:noProof/>
                </w:rPr>
                <w:fldChar w:fldCharType="end"/>
              </w:r>
            </w:ins>
            <w:bookmarkEnd w:id="59"/>
            <w:del w:id="61" w:author="Marker1" w:date="2016-09-08T14:03:00Z">
              <w:r w:rsidR="00AC2146" w:rsidDel="00AA311A">
                <w:rPr>
                  <w:noProof/>
                </w:rPr>
                <w:fldChar w:fldCharType="begin">
                  <w:ffData>
                    <w:name w:val="Check12"/>
                    <w:enabled/>
                    <w:calcOnExit w:val="0"/>
                    <w:checkBox>
                      <w:sizeAuto/>
                      <w:default w:val="0"/>
                    </w:checkBox>
                  </w:ffData>
                </w:fldChar>
              </w:r>
              <w:r w:rsidR="00AC2146" w:rsidDel="00AA311A">
                <w:rPr>
                  <w:noProof/>
                </w:rPr>
                <w:delInstrText xml:space="preserve"> FORMCHECKBOX </w:delInstrText>
              </w:r>
              <w:r w:rsidR="00F92018">
                <w:rPr>
                  <w:noProof/>
                </w:rPr>
              </w:r>
              <w:r w:rsidR="00F92018">
                <w:rPr>
                  <w:noProof/>
                </w:rPr>
                <w:fldChar w:fldCharType="separate"/>
              </w:r>
              <w:r w:rsidR="00AC2146" w:rsidDel="00AA311A">
                <w:rPr>
                  <w:noProof/>
                </w:rPr>
                <w:fldChar w:fldCharType="end"/>
              </w:r>
            </w:del>
          </w:p>
        </w:tc>
      </w:tr>
      <w:bookmarkStart w:id="62" w:name="raq9"/>
      <w:tr w:rsidR="00AC2146" w:rsidRPr="00C73D8D" w14:paraId="1575DA1D" w14:textId="77777777" w:rsidTr="00AC2146">
        <w:tc>
          <w:tcPr>
            <w:tcW w:w="380" w:type="pct"/>
          </w:tcPr>
          <w:p w14:paraId="3A415111" w14:textId="77777777" w:rsidR="00AC2146" w:rsidRPr="00C73D8D" w:rsidRDefault="00AC2146" w:rsidP="00C73D8D">
            <w:pPr>
              <w:pStyle w:val="AQText"/>
              <w:rPr>
                <w:noProof/>
              </w:rPr>
            </w:pPr>
            <w:r>
              <w:rPr>
                <w:noProof/>
              </w:rPr>
              <w:fldChar w:fldCharType="begin"/>
            </w:r>
            <w:r>
              <w:rPr>
                <w:noProof/>
              </w:rPr>
              <w:instrText xml:space="preserve"> HYPERLINK "#aq9" </w:instrText>
            </w:r>
            <w:r>
              <w:rPr>
                <w:noProof/>
              </w:rPr>
              <w:fldChar w:fldCharType="separate"/>
            </w:r>
            <w:r w:rsidRPr="00AC2146">
              <w:rPr>
                <w:rStyle w:val="Hyperlink"/>
                <w:noProof/>
              </w:rPr>
              <w:t>AQ 9</w:t>
            </w:r>
            <w:bookmarkEnd w:id="62"/>
            <w:r>
              <w:rPr>
                <w:noProof/>
              </w:rPr>
              <w:fldChar w:fldCharType="end"/>
            </w:r>
          </w:p>
        </w:tc>
        <w:tc>
          <w:tcPr>
            <w:tcW w:w="4282" w:type="pct"/>
          </w:tcPr>
          <w:p w14:paraId="76CFDD47" w14:textId="77777777" w:rsidR="00AC2146" w:rsidRPr="00C73D8D" w:rsidRDefault="00AC2146" w:rsidP="00C73D8D">
            <w:pPr>
              <w:pStyle w:val="AQText"/>
              <w:rPr>
                <w:rStyle w:val="BOLD"/>
                <w:b w:val="0"/>
                <w:noProof/>
                <w:color w:val="auto"/>
                <w:spacing w:val="0"/>
                <w:sz w:val="16"/>
              </w:rPr>
            </w:pPr>
            <w:r w:rsidRPr="00C73D8D">
              <w:rPr>
                <w:noProof/>
              </w:rPr>
              <w:t xml:space="preserve">Spreen &amp; Strauss, 1991 is not cited in the text. Please indicate where a citation should appear or allow us to </w:t>
            </w:r>
            <w:commentRangeStart w:id="63"/>
            <w:r w:rsidRPr="00C73D8D">
              <w:rPr>
                <w:noProof/>
              </w:rPr>
              <w:t>delete</w:t>
            </w:r>
            <w:commentRangeEnd w:id="63"/>
            <w:r w:rsidR="00AA311A">
              <w:rPr>
                <w:rStyle w:val="CommentReference"/>
                <w:rFonts w:asciiTheme="minorHAnsi" w:eastAsiaTheme="minorHAnsi" w:hAnsiTheme="minorHAnsi" w:cstheme="minorBidi"/>
                <w:lang w:val="en-US" w:eastAsia="en-US"/>
              </w:rPr>
              <w:commentReference w:id="63"/>
            </w:r>
            <w:r w:rsidRPr="00C73D8D">
              <w:rPr>
                <w:noProof/>
              </w:rPr>
              <w:t xml:space="preserve"> the reference.</w:t>
            </w:r>
          </w:p>
        </w:tc>
        <w:tc>
          <w:tcPr>
            <w:tcW w:w="338" w:type="pct"/>
          </w:tcPr>
          <w:p w14:paraId="1F68E069" w14:textId="77777777" w:rsidR="00AC2146" w:rsidRPr="00C73D8D" w:rsidRDefault="00670C77" w:rsidP="00AC2146">
            <w:pPr>
              <w:pStyle w:val="AQText"/>
              <w:jc w:val="center"/>
              <w:rPr>
                <w:noProof/>
              </w:rPr>
            </w:pPr>
            <w:ins w:id="64" w:author="Marker1" w:date="2016-09-08T14:04:00Z">
              <w:r>
                <w:rPr>
                  <w:noProof/>
                </w:rPr>
                <w:fldChar w:fldCharType="begin">
                  <w:ffData>
                    <w:name w:val="Check13"/>
                    <w:enabled/>
                    <w:calcOnExit w:val="0"/>
                    <w:checkBox>
                      <w:sizeAuto/>
                      <w:default w:val="1"/>
                    </w:checkBox>
                  </w:ffData>
                </w:fldChar>
              </w:r>
              <w:r>
                <w:rPr>
                  <w:noProof/>
                </w:rPr>
                <w:instrText xml:space="preserve"> </w:instrText>
              </w:r>
              <w:bookmarkStart w:id="65" w:name="Check13"/>
              <w:r>
                <w:rPr>
                  <w:noProof/>
                </w:rPr>
                <w:instrText xml:space="preserve">FORMCHECKBOX </w:instrText>
              </w:r>
            </w:ins>
            <w:r w:rsidR="00F92018">
              <w:rPr>
                <w:noProof/>
              </w:rPr>
            </w:r>
            <w:r w:rsidR="00F92018">
              <w:rPr>
                <w:noProof/>
              </w:rPr>
              <w:fldChar w:fldCharType="separate"/>
            </w:r>
            <w:ins w:id="66" w:author="Marker1" w:date="2016-09-08T14:04:00Z">
              <w:r>
                <w:rPr>
                  <w:noProof/>
                </w:rPr>
                <w:fldChar w:fldCharType="end"/>
              </w:r>
            </w:ins>
            <w:bookmarkEnd w:id="65"/>
            <w:del w:id="67" w:author="Marker1" w:date="2016-09-08T14:04:00Z">
              <w:r w:rsidR="00AC2146" w:rsidDel="00670C77">
                <w:rPr>
                  <w:noProof/>
                </w:rPr>
                <w:fldChar w:fldCharType="begin">
                  <w:ffData>
                    <w:name w:val="Check13"/>
                    <w:enabled/>
                    <w:calcOnExit w:val="0"/>
                    <w:checkBox>
                      <w:sizeAuto/>
                      <w:default w:val="0"/>
                    </w:checkBox>
                  </w:ffData>
                </w:fldChar>
              </w:r>
              <w:r w:rsidR="00AC2146" w:rsidDel="00670C77">
                <w:rPr>
                  <w:noProof/>
                </w:rPr>
                <w:delInstrText xml:space="preserve"> FORMCHECKBOX </w:delInstrText>
              </w:r>
              <w:r w:rsidR="00F92018">
                <w:rPr>
                  <w:noProof/>
                </w:rPr>
              </w:r>
              <w:r w:rsidR="00F92018">
                <w:rPr>
                  <w:noProof/>
                </w:rPr>
                <w:fldChar w:fldCharType="separate"/>
              </w:r>
              <w:r w:rsidR="00AC2146" w:rsidDel="00670C77">
                <w:rPr>
                  <w:noProof/>
                </w:rPr>
                <w:fldChar w:fldCharType="end"/>
              </w:r>
            </w:del>
          </w:p>
        </w:tc>
      </w:tr>
    </w:tbl>
    <w:p w14:paraId="653D4653" w14:textId="77777777" w:rsidR="00853C36" w:rsidRPr="00C7627B" w:rsidRDefault="00853C36" w:rsidP="00D518A5">
      <w:pPr>
        <w:rPr>
          <w:noProof/>
        </w:rPr>
        <w:sectPr w:rsidR="00853C36" w:rsidRPr="00C7627B" w:rsidSect="00853C36">
          <w:headerReference w:type="even" r:id="rId10"/>
          <w:headerReference w:type="default" r:id="rId11"/>
          <w:type w:val="oddPage"/>
          <w:pgSz w:w="12060" w:h="15661" w:code="171"/>
          <w:pgMar w:top="840" w:right="960" w:bottom="1200" w:left="1260" w:header="864" w:footer="1008" w:gutter="0"/>
          <w:cols w:space="240"/>
          <w:titlePg/>
          <w:docGrid w:linePitch="360"/>
        </w:sectPr>
      </w:pPr>
    </w:p>
    <w:p w14:paraId="7ABFDC67" w14:textId="138D86EB" w:rsidR="00C7627B" w:rsidRPr="00C7627B" w:rsidRDefault="00670C77" w:rsidP="00B152DA">
      <w:pPr>
        <w:pStyle w:val="AT"/>
        <w:spacing w:after="600" w:line="240" w:lineRule="auto"/>
        <w:rPr>
          <w:noProof/>
          <w:color w:val="auto"/>
        </w:rPr>
      </w:pPr>
      <w:r>
        <w:rPr>
          <w:noProof/>
          <w:color w:val="auto"/>
          <w:lang w:val="en-AU" w:eastAsia="en-AU"/>
        </w:rPr>
        <w:lastRenderedPageBreak/>
        <mc:AlternateContent>
          <mc:Choice Requires="wps">
            <w:drawing>
              <wp:anchor distT="0" distB="0" distL="114300" distR="114300" simplePos="0" relativeHeight="251659264" behindDoc="0" locked="0" layoutInCell="1" allowOverlap="1" wp14:anchorId="238D7863" wp14:editId="033B4332">
                <wp:simplePos x="0" y="0"/>
                <wp:positionH relativeFrom="column">
                  <wp:posOffset>4860925</wp:posOffset>
                </wp:positionH>
                <wp:positionV relativeFrom="paragraph">
                  <wp:posOffset>-146050</wp:posOffset>
                </wp:positionV>
                <wp:extent cx="1424940" cy="1275080"/>
                <wp:effectExtent l="3175" t="0" r="635" b="4445"/>
                <wp:wrapSquare wrapText="bothSides"/>
                <wp:docPr id="1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940" cy="1275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14198C" w14:textId="77777777" w:rsidR="00A12602" w:rsidRPr="00C7627B" w:rsidRDefault="00A12602" w:rsidP="009E7DBD">
                            <w:pPr>
                              <w:pStyle w:val="imprint"/>
                            </w:pPr>
                            <w:r w:rsidRPr="00C7627B">
                              <w:t>Assessment</w:t>
                            </w:r>
                          </w:p>
                          <w:p w14:paraId="5424EDBE" w14:textId="77777777" w:rsidR="00A12602" w:rsidRPr="00C7627B" w:rsidRDefault="00A12602" w:rsidP="009E7DBD">
                            <w:pPr>
                              <w:pStyle w:val="imprint"/>
                            </w:pPr>
                            <w:r w:rsidRPr="00C7627B">
                              <w:t>1–</w:t>
                            </w:r>
                            <w:r>
                              <w:t>7</w:t>
                            </w:r>
                          </w:p>
                          <w:p w14:paraId="27C182B8" w14:textId="77777777" w:rsidR="00A12602" w:rsidRPr="00C7627B" w:rsidRDefault="00A12602" w:rsidP="009E7DBD">
                            <w:pPr>
                              <w:pStyle w:val="imprint"/>
                            </w:pPr>
                            <w:r w:rsidRPr="00C7627B">
                              <w:t>© The Author(s) 2016</w:t>
                            </w:r>
                          </w:p>
                          <w:p w14:paraId="45C08783" w14:textId="77777777" w:rsidR="00A12602" w:rsidRPr="00C7627B" w:rsidRDefault="00A12602" w:rsidP="009E7DBD">
                            <w:pPr>
                              <w:pStyle w:val="imprint"/>
                            </w:pPr>
                            <w:r w:rsidRPr="00C7627B">
                              <w:t>Reprints and permissions:</w:t>
                            </w:r>
                          </w:p>
                          <w:p w14:paraId="061B8F0D" w14:textId="77777777" w:rsidR="00A12602" w:rsidRPr="00C7627B" w:rsidRDefault="00A12602" w:rsidP="009E7DBD">
                            <w:pPr>
                              <w:pStyle w:val="imprint"/>
                            </w:pPr>
                            <w:r w:rsidRPr="00C7627B">
                              <w:t>sagepub.com/</w:t>
                            </w:r>
                            <w:proofErr w:type="spellStart"/>
                            <w:r w:rsidRPr="00C7627B">
                              <w:t>journalsPermissions.nav</w:t>
                            </w:r>
                            <w:proofErr w:type="spellEnd"/>
                          </w:p>
                          <w:p w14:paraId="6A4B8CC2" w14:textId="77777777" w:rsidR="00A12602" w:rsidRPr="00C7627B" w:rsidRDefault="00A12602" w:rsidP="009E7DBD">
                            <w:pPr>
                              <w:pStyle w:val="imprint"/>
                            </w:pPr>
                            <w:r w:rsidRPr="00C7627B">
                              <w:t>DOI: 10.1177/1073191116669784</w:t>
                            </w:r>
                          </w:p>
                          <w:p w14:paraId="6F63E0AA" w14:textId="77777777" w:rsidR="00A12602" w:rsidRPr="00C7627B" w:rsidRDefault="00A12602" w:rsidP="009E7DBD">
                            <w:pPr>
                              <w:pStyle w:val="imprint"/>
                            </w:pPr>
                            <w:r w:rsidRPr="00C7627B">
                              <w:t>asm.sagepub.com</w:t>
                            </w:r>
                          </w:p>
                          <w:p w14:paraId="65AED311" w14:textId="77777777" w:rsidR="00A12602" w:rsidRPr="00C7627B" w:rsidRDefault="00A12602" w:rsidP="000209D5">
                            <w:pPr>
                              <w:spacing w:after="0" w:line="240" w:lineRule="auto"/>
                              <w:ind w:left="-40" w:right="1860"/>
                              <w:jc w:val="right"/>
                              <w:rPr>
                                <w:rFonts w:ascii="Gill Sans" w:hAnsi="Gill Sans"/>
                                <w:sz w:val="14"/>
                                <w:szCs w:val="14"/>
                              </w:rPr>
                            </w:pPr>
                            <w:r w:rsidRPr="00C7627B">
                              <w:rPr>
                                <w:rFonts w:ascii="Gill Sans" w:hAnsi="Gill Sans"/>
                                <w:noProof/>
                                <w:sz w:val="14"/>
                                <w:szCs w:val="14"/>
                                <w:lang w:val="en-AU" w:eastAsia="en-AU"/>
                              </w:rPr>
                              <w:drawing>
                                <wp:inline distT="0" distB="0" distL="0" distR="0" wp14:anchorId="6D83BC29" wp14:editId="71D65C7D">
                                  <wp:extent cx="548640" cy="182880"/>
                                  <wp:effectExtent l="19050" t="0" r="3810" b="0"/>
                                  <wp:docPr id="1" name="Picture 36" descr="SAGE_NEW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AGE_NEW LOGO.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 cy="182880"/>
                                          </a:xfrm>
                                          <a:prstGeom prst="rect">
                                            <a:avLst/>
                                          </a:prstGeom>
                                          <a:noFill/>
                                          <a:ln>
                                            <a:noFill/>
                                          </a:ln>
                                        </pic:spPr>
                                      </pic:pic>
                                    </a:graphicData>
                                  </a:graphic>
                                </wp:inline>
                              </w:drawing>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8D7863" id="_x0000_t202" coordsize="21600,21600" o:spt="202" path="m,l,21600r21600,l21600,xe">
                <v:stroke joinstyle="miter"/>
                <v:path gradientshapeok="t" o:connecttype="rect"/>
              </v:shapetype>
              <v:shape id="Text Box 12" o:spid="_x0000_s1026" type="#_x0000_t202" style="position:absolute;margin-left:382.75pt;margin-top:-11.5pt;width:112.2pt;height:10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" stroked="f">
                <v:textbox inset="0,,0">
                  <w:txbxContent>
                    <w:p w14:paraId="2E14198C" w14:textId="77777777" w:rsidR="00A12602" w:rsidRPr="00C7627B" w:rsidRDefault="00A12602" w:rsidP="009E7DBD">
                      <w:pPr>
                        <w:pStyle w:val="imprint"/>
                      </w:pPr>
                      <w:r w:rsidRPr="00C7627B">
                        <w:t>Assessment</w:t>
                      </w:r>
                    </w:p>
                    <w:p w14:paraId="5424EDBE" w14:textId="77777777" w:rsidR="00A12602" w:rsidRPr="00C7627B" w:rsidRDefault="00A12602" w:rsidP="009E7DBD">
                      <w:pPr>
                        <w:pStyle w:val="imprint"/>
                      </w:pPr>
                      <w:r w:rsidRPr="00C7627B">
                        <w:t>1–</w:t>
                      </w:r>
                      <w:r>
                        <w:t>7</w:t>
                      </w:r>
                    </w:p>
                    <w:p w14:paraId="27C182B8" w14:textId="77777777" w:rsidR="00A12602" w:rsidRPr="00C7627B" w:rsidRDefault="00A12602" w:rsidP="009E7DBD">
                      <w:pPr>
                        <w:pStyle w:val="imprint"/>
                      </w:pPr>
                      <w:r w:rsidRPr="00C7627B">
                        <w:t>© The Author(s) 2016</w:t>
                      </w:r>
                    </w:p>
                    <w:p w14:paraId="45C08783" w14:textId="77777777" w:rsidR="00A12602" w:rsidRPr="00C7627B" w:rsidRDefault="00A12602" w:rsidP="009E7DBD">
                      <w:pPr>
                        <w:pStyle w:val="imprint"/>
                      </w:pPr>
                      <w:r w:rsidRPr="00C7627B">
                        <w:t>Reprints and permissions:</w:t>
                      </w:r>
                    </w:p>
                    <w:p w14:paraId="061B8F0D" w14:textId="77777777" w:rsidR="00A12602" w:rsidRPr="00C7627B" w:rsidRDefault="00A12602" w:rsidP="009E7DBD">
                      <w:pPr>
                        <w:pStyle w:val="imprint"/>
                      </w:pPr>
                      <w:r w:rsidRPr="00C7627B">
                        <w:t>sagepub.com/</w:t>
                      </w:r>
                      <w:proofErr w:type="spellStart"/>
                      <w:r w:rsidRPr="00C7627B">
                        <w:t>journalsPermissions.nav</w:t>
                      </w:r>
                      <w:proofErr w:type="spellEnd"/>
                    </w:p>
                    <w:p w14:paraId="6A4B8CC2" w14:textId="77777777" w:rsidR="00A12602" w:rsidRPr="00C7627B" w:rsidRDefault="00A12602" w:rsidP="009E7DBD">
                      <w:pPr>
                        <w:pStyle w:val="imprint"/>
                      </w:pPr>
                      <w:r w:rsidRPr="00C7627B">
                        <w:t>DOI: 10.1177/1073191116669784</w:t>
                      </w:r>
                    </w:p>
                    <w:p w14:paraId="6F63E0AA" w14:textId="77777777" w:rsidR="00A12602" w:rsidRPr="00C7627B" w:rsidRDefault="00A12602" w:rsidP="009E7DBD">
                      <w:pPr>
                        <w:pStyle w:val="imprint"/>
                      </w:pPr>
                      <w:r w:rsidRPr="00C7627B">
                        <w:t>asm.sagepub.com</w:t>
                      </w:r>
                    </w:p>
                    <w:p w14:paraId="65AED311" w14:textId="77777777" w:rsidR="00A12602" w:rsidRPr="00C7627B" w:rsidRDefault="00A12602" w:rsidP="000209D5">
                      <w:pPr>
                        <w:spacing w:after="0" w:line="240" w:lineRule="auto"/>
                        <w:ind w:left="-40" w:right="1860"/>
                        <w:jc w:val="right"/>
                        <w:rPr>
                          <w:rFonts w:ascii="Gill Sans" w:hAnsi="Gill Sans"/>
                          <w:sz w:val="14"/>
                          <w:szCs w:val="14"/>
                        </w:rPr>
                      </w:pPr>
                      <w:r w:rsidRPr="00C7627B">
                        <w:rPr>
                          <w:rFonts w:ascii="Gill Sans" w:hAnsi="Gill Sans"/>
                          <w:noProof/>
                          <w:sz w:val="14"/>
                          <w:szCs w:val="14"/>
                          <w:lang w:val="en-AU" w:eastAsia="en-AU"/>
                        </w:rPr>
                        <w:drawing>
                          <wp:inline distT="0" distB="0" distL="0" distR="0" wp14:anchorId="6D83BC29" wp14:editId="71D65C7D">
                            <wp:extent cx="548640" cy="182880"/>
                            <wp:effectExtent l="19050" t="0" r="3810" b="0"/>
                            <wp:docPr id="1" name="Picture 36" descr="SAGE_NEW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AGE_NEW LOGO.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 cy="182880"/>
                                    </a:xfrm>
                                    <a:prstGeom prst="rect">
                                      <a:avLst/>
                                    </a:prstGeom>
                                    <a:noFill/>
                                    <a:ln>
                                      <a:noFill/>
                                    </a:ln>
                                  </pic:spPr>
                                </pic:pic>
                              </a:graphicData>
                            </a:graphic>
                          </wp:inline>
                        </w:drawing>
                      </w:r>
                    </w:p>
                  </w:txbxContent>
                </v:textbox>
                <w10:wrap type="square"/>
              </v:shape>
            </w:pict>
          </mc:Fallback>
        </mc:AlternateContent>
      </w:r>
      <w:r>
        <w:rPr>
          <w:noProof/>
          <w:color w:val="auto"/>
          <w:lang w:val="en-AU" w:eastAsia="en-AU"/>
        </w:rPr>
        <mc:AlternateContent>
          <mc:Choice Requires="wps">
            <w:drawing>
              <wp:anchor distT="0" distB="0" distL="114300" distR="114300" simplePos="0" relativeHeight="251658240" behindDoc="0" locked="1" layoutInCell="1" allowOverlap="1" wp14:anchorId="05504303" wp14:editId="5F8B843B">
                <wp:simplePos x="0" y="0"/>
                <wp:positionH relativeFrom="column">
                  <wp:posOffset>3213100</wp:posOffset>
                </wp:positionH>
                <wp:positionV relativeFrom="margin">
                  <wp:posOffset>7623175</wp:posOffset>
                </wp:positionV>
                <wp:extent cx="3022600" cy="977900"/>
                <wp:effectExtent l="3175" t="3175" r="3175" b="0"/>
                <wp:wrapTopAndBottom/>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0" cy="977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471EF5" w14:textId="77777777" w:rsidR="00A12602" w:rsidRPr="00C7627B" w:rsidRDefault="00A12602" w:rsidP="009A6DBA">
                            <w:pPr>
                              <w:pStyle w:val="AF"/>
                              <w:spacing w:line="240" w:lineRule="auto"/>
                              <w:rPr>
                                <w:color w:val="auto"/>
                              </w:rPr>
                            </w:pPr>
                            <w:r w:rsidRPr="00C7627B">
                              <w:rPr>
                                <w:color w:val="auto"/>
                                <w:vertAlign w:val="superscript"/>
                              </w:rPr>
                              <w:t>1</w:t>
                            </w:r>
                            <w:r w:rsidRPr="00C7627B">
                              <w:rPr>
                                <w:color w:val="auto"/>
                              </w:rPr>
                              <w:t>University of Southern Queensland, Ipswich, Queensland, Australia</w:t>
                            </w:r>
                          </w:p>
                          <w:p w14:paraId="597B44CA" w14:textId="52A061C6" w:rsidR="00A12602" w:rsidRPr="00C7627B" w:rsidRDefault="00A12602" w:rsidP="009A6DBA">
                            <w:pPr>
                              <w:pStyle w:val="AF"/>
                              <w:spacing w:line="240" w:lineRule="auto"/>
                              <w:rPr>
                                <w:b/>
                                <w:color w:val="auto"/>
                              </w:rPr>
                            </w:pPr>
                            <w:ins w:id="68" w:author="Graeme Senior" w:date="2016-09-08T14:10:00Z">
                              <w:r>
                                <w:t>2USQ Centre for Psychological Assessment, Springfield Central, Queensland, Austra</w:t>
                              </w:r>
                            </w:ins>
                            <w:ins w:id="69" w:author="Graeme Senior" w:date="2016-09-08T14:11:00Z">
                              <w:r>
                                <w:t>lia</w:t>
                              </w:r>
                            </w:ins>
                          </w:p>
                          <w:p w14:paraId="690AE487" w14:textId="77777777" w:rsidR="00A12602" w:rsidRPr="00C7627B" w:rsidRDefault="00A12602" w:rsidP="009A6DBA">
                            <w:pPr>
                              <w:pStyle w:val="AF"/>
                              <w:spacing w:line="240" w:lineRule="auto"/>
                              <w:rPr>
                                <w:color w:val="auto"/>
                              </w:rPr>
                            </w:pPr>
                            <w:r w:rsidRPr="00C7627B">
                              <w:rPr>
                                <w:b/>
                                <w:color w:val="auto"/>
                              </w:rPr>
                              <w:t>Corresponding Author:</w:t>
                            </w:r>
                          </w:p>
                          <w:p w14:paraId="61EE0581" w14:textId="77777777" w:rsidR="00A12602" w:rsidRPr="00C7627B" w:rsidRDefault="00A12602" w:rsidP="009A6DBA">
                            <w:pPr>
                              <w:pStyle w:val="AF"/>
                              <w:spacing w:line="240" w:lineRule="auto"/>
                              <w:rPr>
                                <w:color w:val="auto"/>
                              </w:rPr>
                            </w:pPr>
                            <w:r w:rsidRPr="00C7627B">
                              <w:rPr>
                                <w:color w:val="auto"/>
                              </w:rPr>
                              <w:t>Adina Piovesana, University of Southern Queensland, 11 Salisbury Road, Ipswich, Queensland 4305, Australia.</w:t>
                            </w:r>
                          </w:p>
                          <w:p w14:paraId="03560660" w14:textId="77777777" w:rsidR="00A12602" w:rsidRPr="00C7627B" w:rsidRDefault="00A12602" w:rsidP="009A6DBA">
                            <w:pPr>
                              <w:pStyle w:val="AF"/>
                              <w:spacing w:line="240" w:lineRule="auto"/>
                              <w:rPr>
                                <w:color w:val="auto"/>
                              </w:rPr>
                            </w:pPr>
                            <w:r w:rsidRPr="00C7627B">
                              <w:rPr>
                                <w:color w:val="auto"/>
                                <w:shd w:val="clear" w:color="auto" w:fill="FFFFFF"/>
                              </w:rPr>
                              <w:t>Email: adina.piovesana2@usq.edu.au</w:t>
                            </w:r>
                          </w:p>
                        </w:txbxContent>
                      </wps:txbx>
                      <wps:bodyPr rot="0" vert="horz" wrap="square" lIns="0" tIns="15240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504303" id="Text Box 4" o:spid="_x0000_s1027" type="#_x0000_t202" style="position:absolute;margin-left:253pt;margin-top:600.25pt;width:238pt;height:7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" stroked="f">
                <v:textbox inset="0,12pt,0,0">
                  <w:txbxContent>
                    <w:p w14:paraId="0E471EF5" w14:textId="77777777" w:rsidR="00A12602" w:rsidRPr="00C7627B" w:rsidRDefault="00A12602" w:rsidP="009A6DBA">
                      <w:pPr>
                        <w:pStyle w:val="AF"/>
                        <w:spacing w:line="240" w:lineRule="auto"/>
                        <w:rPr>
                          <w:color w:val="auto"/>
                        </w:rPr>
                      </w:pPr>
                      <w:r w:rsidRPr="00C7627B">
                        <w:rPr>
                          <w:color w:val="auto"/>
                          <w:vertAlign w:val="superscript"/>
                        </w:rPr>
                        <w:t>1</w:t>
                      </w:r>
                      <w:r w:rsidRPr="00C7627B">
                        <w:rPr>
                          <w:color w:val="auto"/>
                        </w:rPr>
                        <w:t>University of Southern Queensland, Ipswich, Queensland, Australia</w:t>
                      </w:r>
                    </w:p>
                    <w:p w14:paraId="597B44CA" w14:textId="52A061C6" w:rsidR="00A12602" w:rsidRPr="00C7627B" w:rsidRDefault="00A12602" w:rsidP="009A6DBA">
                      <w:pPr>
                        <w:pStyle w:val="AF"/>
                        <w:spacing w:line="240" w:lineRule="auto"/>
                        <w:rPr>
                          <w:b/>
                          <w:color w:val="auto"/>
                        </w:rPr>
                      </w:pPr>
                      <w:ins w:id="68" w:author="Graeme Senior" w:date="2016-09-08T14:10:00Z">
                        <w:r>
                          <w:t>2USQ Centre for Psychological Assessment, Springfield Central, Queensland, Austra</w:t>
                        </w:r>
                      </w:ins>
                      <w:ins w:id="69" w:author="Graeme Senior" w:date="2016-09-08T14:11:00Z">
                        <w:r>
                          <w:t>lia</w:t>
                        </w:r>
                      </w:ins>
                    </w:p>
                    <w:p w14:paraId="690AE487" w14:textId="77777777" w:rsidR="00A12602" w:rsidRPr="00C7627B" w:rsidRDefault="00A12602" w:rsidP="009A6DBA">
                      <w:pPr>
                        <w:pStyle w:val="AF"/>
                        <w:spacing w:line="240" w:lineRule="auto"/>
                        <w:rPr>
                          <w:color w:val="auto"/>
                        </w:rPr>
                      </w:pPr>
                      <w:r w:rsidRPr="00C7627B">
                        <w:rPr>
                          <w:b/>
                          <w:color w:val="auto"/>
                        </w:rPr>
                        <w:t>Corresponding Author:</w:t>
                      </w:r>
                    </w:p>
                    <w:p w14:paraId="61EE0581" w14:textId="77777777" w:rsidR="00A12602" w:rsidRPr="00C7627B" w:rsidRDefault="00A12602" w:rsidP="009A6DBA">
                      <w:pPr>
                        <w:pStyle w:val="AF"/>
                        <w:spacing w:line="240" w:lineRule="auto"/>
                        <w:rPr>
                          <w:color w:val="auto"/>
                        </w:rPr>
                      </w:pPr>
                      <w:r w:rsidRPr="00C7627B">
                        <w:rPr>
                          <w:color w:val="auto"/>
                        </w:rPr>
                        <w:t>Adina Piovesana, University of Southern Queensland, 11 Salisbury Road, Ipswich, Queensland 4305, Australia.</w:t>
                      </w:r>
                    </w:p>
                    <w:p w14:paraId="03560660" w14:textId="77777777" w:rsidR="00A12602" w:rsidRPr="00C7627B" w:rsidRDefault="00A12602" w:rsidP="009A6DBA">
                      <w:pPr>
                        <w:pStyle w:val="AF"/>
                        <w:spacing w:line="240" w:lineRule="auto"/>
                        <w:rPr>
                          <w:color w:val="auto"/>
                        </w:rPr>
                      </w:pPr>
                      <w:r w:rsidRPr="00C7627B">
                        <w:rPr>
                          <w:color w:val="auto"/>
                          <w:shd w:val="clear" w:color="auto" w:fill="FFFFFF"/>
                        </w:rPr>
                        <w:t>Email: adina.piovesana2@usq.edu.au</w:t>
                      </w:r>
                    </w:p>
                  </w:txbxContent>
                </v:textbox>
                <w10:wrap type="topAndBottom" anchory="margin"/>
                <w10:anchorlock/>
              </v:shape>
            </w:pict>
          </mc:Fallback>
        </mc:AlternateContent>
      </w:r>
      <w:r w:rsidR="00C7627B" w:rsidRPr="00C7627B">
        <w:rPr>
          <w:noProof/>
          <w:color w:val="auto"/>
        </w:rPr>
        <w:t>How Small Is Big: Sample Size</w:t>
      </w:r>
      <w:del w:id="70" w:author="Marker1" w:date="2016-09-08T13:45:00Z">
        <w:r w:rsidR="00C7627B" w:rsidRPr="00C7627B" w:rsidDel="00734D05">
          <w:rPr>
            <w:noProof/>
            <w:color w:val="auto"/>
          </w:rPr>
          <w:delText>s</w:delText>
        </w:r>
      </w:del>
      <w:r w:rsidR="00C7627B" w:rsidRPr="00C7627B">
        <w:rPr>
          <w:noProof/>
          <w:color w:val="auto"/>
        </w:rPr>
        <w:t xml:space="preserve"> </w:t>
      </w:r>
      <w:r w:rsidR="003D3D78">
        <w:rPr>
          <w:noProof/>
          <w:color w:val="auto"/>
        </w:rPr>
        <w:br/>
      </w:r>
      <w:r w:rsidR="00C7627B" w:rsidRPr="00C7627B">
        <w:rPr>
          <w:noProof/>
          <w:color w:val="auto"/>
        </w:rPr>
        <w:t>and Skewness</w:t>
      </w:r>
    </w:p>
    <w:p w14:paraId="2D775E18" w14:textId="49937703" w:rsidR="00C7627B" w:rsidRPr="00C7627B" w:rsidRDefault="00C7627B" w:rsidP="001B6810">
      <w:pPr>
        <w:pStyle w:val="AU"/>
        <w:spacing w:line="240" w:lineRule="auto"/>
        <w:rPr>
          <w:noProof/>
          <w:color w:val="auto"/>
        </w:rPr>
      </w:pPr>
      <w:r w:rsidRPr="00C7627B">
        <w:rPr>
          <w:noProof/>
          <w:color w:val="auto"/>
        </w:rPr>
        <w:t>Adina Piovesana</w:t>
      </w:r>
      <w:r w:rsidRPr="00C7627B">
        <w:rPr>
          <w:noProof/>
          <w:color w:val="auto"/>
          <w:vertAlign w:val="superscript"/>
        </w:rPr>
        <w:t>1</w:t>
      </w:r>
      <w:r w:rsidRPr="00C7627B">
        <w:rPr>
          <w:noProof/>
          <w:color w:val="auto"/>
        </w:rPr>
        <w:t xml:space="preserve"> and Graeme </w:t>
      </w:r>
      <w:del w:id="71" w:author="Graeme Senior" w:date="2016-09-08T14:10:00Z">
        <w:r w:rsidRPr="00C7627B" w:rsidDel="00A12602">
          <w:rPr>
            <w:noProof/>
            <w:color w:val="auto"/>
          </w:rPr>
          <w:delText>Senior</w:delText>
        </w:r>
        <w:r w:rsidRPr="00C7627B" w:rsidDel="00A12602">
          <w:rPr>
            <w:noProof/>
            <w:color w:val="auto"/>
            <w:vertAlign w:val="superscript"/>
          </w:rPr>
          <w:delText>1</w:delText>
        </w:r>
      </w:del>
      <w:ins w:id="72" w:author="Graeme Senior" w:date="2016-09-08T14:10:00Z">
        <w:r w:rsidR="00A12602" w:rsidRPr="00C7627B">
          <w:rPr>
            <w:noProof/>
            <w:color w:val="auto"/>
          </w:rPr>
          <w:t>Senior</w:t>
        </w:r>
        <w:r w:rsidR="00A12602">
          <w:t>2</w:t>
        </w:r>
      </w:ins>
    </w:p>
    <w:p w14:paraId="5761902A" w14:textId="77777777" w:rsidR="00C7627B" w:rsidRPr="00C7627B" w:rsidRDefault="00C7627B" w:rsidP="00B152DA">
      <w:pPr>
        <w:pStyle w:val="ABKWH"/>
        <w:spacing w:before="600" w:line="240" w:lineRule="auto"/>
        <w:rPr>
          <w:noProof/>
          <w:color w:val="auto"/>
        </w:rPr>
      </w:pPr>
      <w:bookmarkStart w:id="73" w:name="WPHOME"/>
      <w:bookmarkStart w:id="74" w:name="RPSAF"/>
      <w:bookmarkEnd w:id="73"/>
      <w:bookmarkEnd w:id="74"/>
      <w:r w:rsidRPr="00C7627B">
        <w:rPr>
          <w:noProof/>
          <w:color w:val="auto"/>
        </w:rPr>
        <w:t>Abstract</w:t>
      </w:r>
    </w:p>
    <w:p w14:paraId="54E4861B" w14:textId="3090AAEB" w:rsidR="00C7627B" w:rsidRPr="00C7627B" w:rsidRDefault="00C7627B" w:rsidP="001B6810">
      <w:pPr>
        <w:pStyle w:val="ABKW"/>
        <w:spacing w:line="240" w:lineRule="auto"/>
        <w:rPr>
          <w:noProof/>
          <w:color w:val="auto"/>
        </w:rPr>
      </w:pPr>
      <w:r w:rsidRPr="00C7627B">
        <w:rPr>
          <w:noProof/>
          <w:color w:val="auto"/>
        </w:rPr>
        <w:t xml:space="preserve">Sample sizes of 50 have been cited as sufficient to obtain stable means and standard deviations in normative test data. The influence of skewness on this minimum number, however, has not been evaluated. Normative test data with varying levels of skewness were compiled for 12 measures from 7 tests collected as part of ongoing normative studies in Brisbane, Australia. Means and standard deviations were computed from sample sizes of 10 to 100 </w:t>
      </w:r>
      <w:ins w:id="75" w:author="Graeme Senior" w:date="2016-09-08T14:11:00Z">
        <w:r w:rsidR="00A12602">
          <w:t xml:space="preserve">drawn </w:t>
        </w:r>
      </w:ins>
      <w:del w:id="76" w:author="Graeme Senior" w:date="2016-09-08T14:11:00Z">
        <w:r w:rsidRPr="00C7627B" w:rsidDel="00A12602">
          <w:rPr>
            <w:noProof/>
            <w:color w:val="auto"/>
          </w:rPr>
          <w:delText>cases</w:delText>
        </w:r>
      </w:del>
      <w:r w:rsidRPr="00C7627B">
        <w:rPr>
          <w:noProof/>
          <w:color w:val="auto"/>
        </w:rPr>
        <w:t xml:space="preserve"> with replacement</w:t>
      </w:r>
      <w:ins w:id="77" w:author="Graeme Senior" w:date="2016-09-08T14:11:00Z">
        <w:r w:rsidR="00A12602">
          <w:t xml:space="preserve"> from larger samples of </w:t>
        </w:r>
      </w:ins>
      <w:ins w:id="78" w:author="Graeme Senior" w:date="2016-09-08T14:12:00Z">
        <w:r w:rsidR="00A12602">
          <w:t>272 to 973 cases</w:t>
        </w:r>
      </w:ins>
      <w:r w:rsidRPr="00C7627B">
        <w:rPr>
          <w:noProof/>
          <w:color w:val="auto"/>
        </w:rPr>
        <w:t>. The minimum sample size was determined by the number at which both mean and standard deviation estimates remained within the 90% confidence intervals surrounding the population estimates. S</w:t>
      </w:r>
      <w:r w:rsidRPr="00C7627B">
        <w:rPr>
          <w:rFonts w:eastAsia="MS Mincho"/>
          <w:noProof/>
          <w:color w:val="auto"/>
        </w:rPr>
        <w:t xml:space="preserve">ample sizes of greater than 85 were found to generate stable means and standard deviations regardless of the level of skewness, with smaller samples required in skewed distributions. </w:t>
      </w:r>
      <w:r w:rsidRPr="00C7627B">
        <w:rPr>
          <w:noProof/>
          <w:color w:val="auto"/>
        </w:rPr>
        <w:t>A formula was derived to compute recommended sample size at differing levels of skewness.</w:t>
      </w:r>
    </w:p>
    <w:p w14:paraId="5DF99465" w14:textId="77777777" w:rsidR="00C7627B" w:rsidRPr="00C7627B" w:rsidRDefault="00C7627B" w:rsidP="00B152DA">
      <w:pPr>
        <w:pStyle w:val="ABKWH"/>
        <w:spacing w:before="240" w:line="240" w:lineRule="auto"/>
        <w:rPr>
          <w:noProof/>
          <w:color w:val="auto"/>
        </w:rPr>
      </w:pPr>
      <w:r w:rsidRPr="00C7627B">
        <w:rPr>
          <w:noProof/>
          <w:color w:val="auto"/>
        </w:rPr>
        <w:t>Keywords</w:t>
      </w:r>
    </w:p>
    <w:p w14:paraId="4ABED7AF" w14:textId="77777777" w:rsidR="00C7627B" w:rsidRDefault="00C7627B" w:rsidP="001B6810">
      <w:pPr>
        <w:pStyle w:val="ABKW"/>
        <w:spacing w:line="240" w:lineRule="auto"/>
        <w:rPr>
          <w:noProof/>
          <w:color w:val="auto"/>
        </w:rPr>
      </w:pPr>
      <w:r w:rsidRPr="00C7627B">
        <w:rPr>
          <w:noProof/>
          <w:color w:val="auto"/>
        </w:rPr>
        <w:t>minimum sample sizes, normative data, skewness, psychometrics, psychological assessment</w:t>
      </w:r>
    </w:p>
    <w:p w14:paraId="16652B1F" w14:textId="77777777" w:rsidR="00413909" w:rsidRPr="00C7627B" w:rsidRDefault="00413909" w:rsidP="001B6810">
      <w:pPr>
        <w:pStyle w:val="ABKW"/>
        <w:spacing w:line="240" w:lineRule="auto"/>
        <w:rPr>
          <w:noProof/>
          <w:color w:val="auto"/>
        </w:rPr>
      </w:pPr>
    </w:p>
    <w:p w14:paraId="4233EFDF" w14:textId="77777777" w:rsidR="00413909" w:rsidRDefault="00413909" w:rsidP="001B6810">
      <w:pPr>
        <w:pStyle w:val="TEXT"/>
        <w:spacing w:line="240" w:lineRule="auto"/>
        <w:rPr>
          <w:noProof/>
          <w:color w:val="auto"/>
        </w:rPr>
        <w:sectPr w:rsidR="00413909" w:rsidSect="00413909">
          <w:headerReference w:type="even" r:id="rId14"/>
          <w:headerReference w:type="default" r:id="rId15"/>
          <w:headerReference w:type="first" r:id="rId16"/>
          <w:type w:val="oddPage"/>
          <w:pgSz w:w="12060" w:h="15661" w:code="176"/>
          <w:pgMar w:top="840" w:right="960" w:bottom="960" w:left="1260" w:header="680" w:footer="960" w:gutter="0"/>
          <w:pgNumType w:start="1"/>
          <w:cols w:space="360"/>
          <w:titlePg/>
          <w:docGrid w:linePitch="360"/>
        </w:sectPr>
      </w:pPr>
    </w:p>
    <w:p w14:paraId="5D860CE9" w14:textId="77777777" w:rsidR="00C7627B" w:rsidRPr="00C7627B" w:rsidRDefault="00C7627B" w:rsidP="001B6810">
      <w:pPr>
        <w:pStyle w:val="TEXT"/>
        <w:spacing w:line="240" w:lineRule="auto"/>
        <w:rPr>
          <w:noProof/>
          <w:color w:val="auto"/>
        </w:rPr>
      </w:pPr>
      <w:r w:rsidRPr="00C7627B">
        <w:rPr>
          <w:noProof/>
          <w:color w:val="auto"/>
        </w:rPr>
        <w:t>In psychological assessment, interpretations are made by comparing the performances of an individual being tested with a normative sample that is representative of an appropriate population and accommodates relevant demographic characteristics. When clinicians use adequate and representative normative data, they can be confident that the norms are an accurate reflection of the true population parameters. One psychometric issue important to ensuring adequate normative data is the size of the sample (</w:t>
      </w:r>
      <w:r w:rsidRPr="00C7627B">
        <w:rPr>
          <w:i/>
          <w:noProof/>
          <w:color w:val="auto"/>
        </w:rPr>
        <w:t>n</w:t>
      </w:r>
      <w:r w:rsidRPr="00C7627B">
        <w:rPr>
          <w:noProof/>
          <w:color w:val="auto"/>
        </w:rPr>
        <w:t>) with the general consensus being “the bigger the better.” However, a great deal of time and resources are required to obtain large normative samples (Crawford &amp; Garthwaite, 2002).</w:t>
      </w:r>
    </w:p>
    <w:p w14:paraId="7AAA2ABF" w14:textId="77777777" w:rsidR="00C7627B" w:rsidRPr="00D43B04" w:rsidRDefault="00C7627B" w:rsidP="001B6810">
      <w:pPr>
        <w:pStyle w:val="TEXTIND"/>
        <w:spacing w:line="240" w:lineRule="auto"/>
        <w:rPr>
          <w:noProof/>
          <w:color w:val="auto"/>
          <w:spacing w:val="2"/>
        </w:rPr>
      </w:pPr>
      <w:r w:rsidRPr="00D43B04">
        <w:rPr>
          <w:noProof/>
          <w:color w:val="auto"/>
          <w:spacing w:val="2"/>
        </w:rPr>
        <w:t>Disciplines such as neuropsychology that utilize psychological tests to detect cognitive impairment frequently construct their measures to have greater item content in the lower range of item difficulty to better evaluate and accommodate varying levels of impairment. Additionally, many neuropsychological tests are subject to floor or ceiling effects resulting in distributions that deviate from a normal distribution (Brooks, Stauss, Sherman, Iverson, &amp; Slick, 2009; Capitani &amp; Laiacona, 2000; Crawford &amp; Garthwaite, 2005; Crawford &amp; Howell, 1998). These skewed distributions are of particular interest because of the predictive and discriminative power they yield (Brooks et al., 2009). Where completion times or numbers of errors are the variables of interest, positively skewed distributions are commonplace and negatively skewed distributions, such as in recognition measures or effort testing, allow for the highest discriminative power at the lower ability level (Mitrushina, Boone, Razani, &amp; D’Elia, 2005).</w:t>
      </w:r>
    </w:p>
    <w:p w14:paraId="6D36D500" w14:textId="77777777" w:rsidR="00C7627B" w:rsidRPr="00C7627B" w:rsidRDefault="00C7627B" w:rsidP="001B6810">
      <w:pPr>
        <w:pStyle w:val="TEXTIND"/>
        <w:spacing w:line="240" w:lineRule="auto"/>
        <w:rPr>
          <w:noProof/>
          <w:color w:val="auto"/>
        </w:rPr>
      </w:pPr>
      <w:r w:rsidRPr="00C7627B">
        <w:rPr>
          <w:noProof/>
          <w:color w:val="auto"/>
        </w:rPr>
        <w:t xml:space="preserve">Cognitive tests have a long history of development by practitioners. Their findings are presented in the research </w:t>
      </w:r>
      <w:r w:rsidRPr="00C7627B">
        <w:rPr>
          <w:noProof/>
          <w:color w:val="auto"/>
        </w:rPr>
        <w:t xml:space="preserve">literature and often reflect the development of normative data for populations most relevant to the clinician’s area of interest. Additionally, much valuable information exists as “gray literature” referring to the many and varied types of information in print and electronic form that are not controlled by commercial publishers (Auger, 1998). Rather than serving as a barrier to their adoption, many such measures have become staples in individual psychological test batteries. For example, for many English-speaking practitioners, their first introduction to the Rey Auditory Verbal Learning Test (RAVLT) was in </w:t>
      </w:r>
      <w:r w:rsidRPr="00C7627B">
        <w:rPr>
          <w:i/>
          <w:noProof/>
          <w:color w:val="auto"/>
        </w:rPr>
        <w:t xml:space="preserve">Neuropsychological Assessment </w:t>
      </w:r>
      <w:r w:rsidRPr="00C7627B">
        <w:rPr>
          <w:noProof/>
          <w:color w:val="auto"/>
        </w:rPr>
        <w:t>(Lezak, 1976</w:t>
      </w:r>
      <w:bookmarkStart w:id="79" w:name="aq1"/>
      <w:r w:rsidR="00AC2146">
        <w:rPr>
          <w:rStyle w:val="AQ"/>
          <w:b w:val="0"/>
          <w:noProof/>
        </w:rPr>
        <w:fldChar w:fldCharType="begin"/>
      </w:r>
      <w:r w:rsidR="00AC2146">
        <w:rPr>
          <w:rStyle w:val="AQ"/>
          <w:b w:val="0"/>
          <w:noProof/>
        </w:rPr>
        <w:instrText xml:space="preserve"> HYPERLINK "#raq1" </w:instrText>
      </w:r>
      <w:r w:rsidR="00AC2146">
        <w:rPr>
          <w:rStyle w:val="AQ"/>
          <w:b w:val="0"/>
          <w:noProof/>
        </w:rPr>
        <w:fldChar w:fldCharType="separate"/>
      </w:r>
      <w:r w:rsidR="00D43B04" w:rsidRPr="00AC2146">
        <w:rPr>
          <w:rStyle w:val="Hyperlink"/>
          <w:rFonts w:ascii="Gill Sans" w:hAnsi="Gill Sans"/>
          <w:b/>
          <w:noProof/>
          <w:color w:val="FF0000"/>
          <w:shd w:val="clear" w:color="auto" w:fill="FFF21F"/>
        </w:rPr>
        <w:t>[AQ1]</w:t>
      </w:r>
      <w:bookmarkEnd w:id="79"/>
      <w:r w:rsidR="00AC2146">
        <w:rPr>
          <w:rStyle w:val="AQ"/>
          <w:b w:val="0"/>
          <w:noProof/>
        </w:rPr>
        <w:fldChar w:fldCharType="end"/>
      </w:r>
      <w:r w:rsidRPr="00C7627B">
        <w:rPr>
          <w:noProof/>
          <w:color w:val="auto"/>
        </w:rPr>
        <w:t>) which provided André Rey’s (1964</w:t>
      </w:r>
      <w:bookmarkStart w:id="80" w:name="aq2"/>
      <w:r w:rsidR="00AC2146">
        <w:rPr>
          <w:rStyle w:val="AQ"/>
          <w:b w:val="0"/>
          <w:noProof/>
        </w:rPr>
        <w:fldChar w:fldCharType="begin"/>
      </w:r>
      <w:r w:rsidR="00AC2146">
        <w:rPr>
          <w:rStyle w:val="AQ"/>
          <w:b w:val="0"/>
          <w:noProof/>
        </w:rPr>
        <w:instrText xml:space="preserve"> HYPERLINK "#raq2" </w:instrText>
      </w:r>
      <w:r w:rsidR="00AC2146">
        <w:rPr>
          <w:rStyle w:val="AQ"/>
          <w:b w:val="0"/>
          <w:noProof/>
        </w:rPr>
        <w:fldChar w:fldCharType="separate"/>
      </w:r>
      <w:r w:rsidR="00D43B04" w:rsidRPr="00AC2146">
        <w:rPr>
          <w:rStyle w:val="Hyperlink"/>
          <w:rFonts w:ascii="Gill Sans" w:hAnsi="Gill Sans"/>
          <w:b/>
          <w:noProof/>
          <w:color w:val="FF0000"/>
          <w:shd w:val="clear" w:color="auto" w:fill="FFF21F"/>
        </w:rPr>
        <w:t>[AQ2]</w:t>
      </w:r>
      <w:bookmarkEnd w:id="80"/>
      <w:r w:rsidR="00AC2146">
        <w:rPr>
          <w:rStyle w:val="AQ"/>
          <w:b w:val="0"/>
          <w:noProof/>
        </w:rPr>
        <w:fldChar w:fldCharType="end"/>
      </w:r>
      <w:r w:rsidRPr="00C7627B">
        <w:rPr>
          <w:noProof/>
          <w:color w:val="auto"/>
        </w:rPr>
        <w:t>) French normative data for manual laborers (</w:t>
      </w:r>
      <w:r w:rsidRPr="00C7627B">
        <w:rPr>
          <w:i/>
          <w:noProof/>
          <w:color w:val="auto"/>
        </w:rPr>
        <w:t>N</w:t>
      </w:r>
      <w:r w:rsidRPr="00C7627B">
        <w:rPr>
          <w:noProof/>
          <w:color w:val="auto"/>
        </w:rPr>
        <w:t xml:space="preserve"> = 25), Professionals (</w:t>
      </w:r>
      <w:r w:rsidRPr="00C7627B">
        <w:rPr>
          <w:i/>
          <w:noProof/>
          <w:color w:val="auto"/>
        </w:rPr>
        <w:t>N</w:t>
      </w:r>
      <w:r w:rsidRPr="00C7627B">
        <w:rPr>
          <w:noProof/>
          <w:color w:val="auto"/>
        </w:rPr>
        <w:t xml:space="preserve"> = 30), Students (</w:t>
      </w:r>
      <w:r w:rsidRPr="00C7627B">
        <w:rPr>
          <w:i/>
          <w:noProof/>
          <w:color w:val="auto"/>
        </w:rPr>
        <w:t>N</w:t>
      </w:r>
      <w:r w:rsidRPr="00C7627B">
        <w:rPr>
          <w:noProof/>
          <w:color w:val="auto"/>
        </w:rPr>
        <w:t xml:space="preserve"> = 47), Elderly Laborers (</w:t>
      </w:r>
      <w:r w:rsidRPr="00C7627B">
        <w:rPr>
          <w:i/>
          <w:noProof/>
          <w:color w:val="auto"/>
        </w:rPr>
        <w:t>N</w:t>
      </w:r>
      <w:r w:rsidRPr="00C7627B">
        <w:rPr>
          <w:noProof/>
          <w:color w:val="auto"/>
        </w:rPr>
        <w:t xml:space="preserve"> = 15), and Elderly Professionals (</w:t>
      </w:r>
      <w:r w:rsidRPr="00C7627B">
        <w:rPr>
          <w:i/>
          <w:noProof/>
          <w:color w:val="auto"/>
        </w:rPr>
        <w:t>N</w:t>
      </w:r>
      <w:r w:rsidRPr="00C7627B">
        <w:rPr>
          <w:noProof/>
          <w:color w:val="auto"/>
        </w:rPr>
        <w:t xml:space="preserve"> = 15). The limitations and lack of representativeness of these normative data were clear and a wealth of normative data now exists for this test provided almost exclusively as publications in scientific journals (Mitrushina et al., 2005). However, until publications began appearing in the research literature providing more extensive and appropriate normative data, users of the RAVLT were restricted to these groups with very small sample sizes.</w:t>
      </w:r>
    </w:p>
    <w:p w14:paraId="6B964554" w14:textId="77777777" w:rsidR="00C7627B" w:rsidRPr="00C7627B" w:rsidRDefault="00C7627B" w:rsidP="001B6810">
      <w:pPr>
        <w:pStyle w:val="TEXTIND"/>
        <w:spacing w:line="240" w:lineRule="auto"/>
        <w:rPr>
          <w:noProof/>
          <w:color w:val="auto"/>
        </w:rPr>
      </w:pPr>
      <w:r w:rsidRPr="00C7627B">
        <w:rPr>
          <w:noProof/>
          <w:color w:val="auto"/>
        </w:rPr>
        <w:t xml:space="preserve">While some studies report what would appear to be large sample sizes, it is readily apparent that once the effect of stratification by demographic variables which influence test performance are accommodated, the sample sizes for each </w:t>
      </w:r>
      <w:r w:rsidRPr="00C7627B">
        <w:rPr>
          <w:noProof/>
          <w:color w:val="auto"/>
        </w:rPr>
        <w:lastRenderedPageBreak/>
        <w:t xml:space="preserve">cell may become less impressive. For example, the children’s normative data published by Forrester and Geffen (1991) for the RAVLT had a total sample size of 80 but once these norms were stratified by four age groups and two genders, the resulting </w:t>
      </w:r>
      <w:r w:rsidRPr="00C7627B">
        <w:rPr>
          <w:i/>
          <w:noProof/>
          <w:color w:val="auto"/>
        </w:rPr>
        <w:t>n</w:t>
      </w:r>
      <w:r w:rsidRPr="00C7627B">
        <w:rPr>
          <w:noProof/>
          <w:color w:val="auto"/>
        </w:rPr>
        <w:t xml:space="preserve"> for each cell was reduced to only 10.</w:t>
      </w:r>
    </w:p>
    <w:p w14:paraId="7EEE89BE" w14:textId="77777777" w:rsidR="00C7627B" w:rsidRPr="00C7627B" w:rsidRDefault="00C7627B" w:rsidP="001B6810">
      <w:pPr>
        <w:pStyle w:val="TEXTIND"/>
        <w:spacing w:line="240" w:lineRule="auto"/>
        <w:rPr>
          <w:noProof/>
          <w:color w:val="auto"/>
        </w:rPr>
      </w:pPr>
      <w:r w:rsidRPr="00C7627B">
        <w:rPr>
          <w:noProof/>
          <w:color w:val="auto"/>
        </w:rPr>
        <w:t>So, what constitutes an adequate sample size? This issue seemed to be addressed in the standardization of the Wechsler Memory Scale–Revised (Wechsler, 1987): Page 43 of the manual indicates “Fifty cases are considered sufficient to provide stable estimates of the population mean (Guilford, 1965; Hays, 1963).” Review of these references, however, reveals no evidence to support this assertion. Hays (1963) does not indicate a specific minimum sample size but presents a method for determining the sample size required to provide a specific level of accuracy in population standard deviation units at a designated level of confidence utilizing the relationship between the standard error of the mean and sample size. Guilford (1965) utilized a worked example, the inkblot test data, with a sample size of 50, but makes no reference to 50 as the sample size necessary to provide stable population parameters. Indeed, when discussing the standard error of a standard deviation, he refers to sample sizes of less than 100 as “small.”</w:t>
      </w:r>
    </w:p>
    <w:p w14:paraId="20274353" w14:textId="77777777" w:rsidR="00C7627B" w:rsidRPr="00C7627B" w:rsidRDefault="00C7627B" w:rsidP="001B6810">
      <w:pPr>
        <w:pStyle w:val="TEXTIND"/>
        <w:spacing w:line="240" w:lineRule="auto"/>
        <w:rPr>
          <w:noProof/>
          <w:color w:val="auto"/>
        </w:rPr>
      </w:pPr>
      <w:r w:rsidRPr="00C7627B">
        <w:rPr>
          <w:noProof/>
          <w:color w:val="auto"/>
        </w:rPr>
        <w:t>Mitrushina et al. (2005) echo this assertion on Page 19 of their seminal compilation of normative data:</w:t>
      </w:r>
    </w:p>
    <w:p w14:paraId="1D4E8006" w14:textId="77777777" w:rsidR="00C7627B" w:rsidRPr="001560EC" w:rsidRDefault="00C7627B" w:rsidP="001F61F5">
      <w:pPr>
        <w:pStyle w:val="EX"/>
        <w:spacing w:line="240" w:lineRule="auto"/>
        <w:ind w:right="0"/>
        <w:rPr>
          <w:noProof/>
          <w:color w:val="auto"/>
          <w:spacing w:val="-2"/>
        </w:rPr>
      </w:pPr>
      <w:r w:rsidRPr="001560EC">
        <w:rPr>
          <w:noProof/>
          <w:color w:val="auto"/>
          <w:spacing w:val="-2"/>
        </w:rPr>
        <w:t>Although there is a controversy in the field as to what constitutes a sufficient sample size to ensure precision of estimates of test psychometric properties . . . , a sample size of 50 is typically viewed as adequate (Crawford &amp; Howell, 1998).</w:t>
      </w:r>
    </w:p>
    <w:p w14:paraId="67923AD9" w14:textId="77777777" w:rsidR="00C7627B" w:rsidRPr="00C7627B" w:rsidRDefault="00C7627B" w:rsidP="001B6810">
      <w:pPr>
        <w:pStyle w:val="TEXT"/>
        <w:spacing w:line="240" w:lineRule="auto"/>
        <w:rPr>
          <w:noProof/>
          <w:color w:val="auto"/>
        </w:rPr>
      </w:pPr>
      <w:r w:rsidRPr="00C7627B">
        <w:rPr>
          <w:noProof/>
          <w:color w:val="auto"/>
        </w:rPr>
        <w:t xml:space="preserve">However, Crawford and Howell (1998) were not advocating a sample size of 50, but instead were recommending that their Crawford–Howell modified </w:t>
      </w:r>
      <w:r w:rsidRPr="00C7627B">
        <w:rPr>
          <w:i/>
          <w:noProof/>
          <w:color w:val="auto"/>
        </w:rPr>
        <w:t>t</w:t>
      </w:r>
      <w:r w:rsidRPr="00C7627B">
        <w:rPr>
          <w:noProof/>
          <w:color w:val="auto"/>
        </w:rPr>
        <w:t xml:space="preserve"> test be used on small sample sizes instead of the conventional </w:t>
      </w:r>
      <w:r w:rsidRPr="00C7627B">
        <w:rPr>
          <w:i/>
          <w:noProof/>
          <w:color w:val="auto"/>
        </w:rPr>
        <w:t xml:space="preserve">z </w:t>
      </w:r>
      <w:r w:rsidRPr="00C7627B">
        <w:rPr>
          <w:noProof/>
          <w:color w:val="auto"/>
        </w:rPr>
        <w:t xml:space="preserve">scores noting that: “ . . . the modified </w:t>
      </w:r>
      <w:r w:rsidRPr="00C7627B">
        <w:rPr>
          <w:i/>
          <w:noProof/>
          <w:color w:val="auto"/>
        </w:rPr>
        <w:t>t</w:t>
      </w:r>
      <w:r w:rsidRPr="00C7627B">
        <w:rPr>
          <w:noProof/>
          <w:color w:val="auto"/>
        </w:rPr>
        <w:t xml:space="preserve">-test be used with an </w:t>
      </w:r>
      <w:r w:rsidRPr="00C7627B">
        <w:rPr>
          <w:i/>
          <w:noProof/>
          <w:color w:val="auto"/>
        </w:rPr>
        <w:t>n</w:t>
      </w:r>
      <w:r w:rsidRPr="00C7627B">
        <w:rPr>
          <w:noProof/>
          <w:color w:val="auto"/>
        </w:rPr>
        <w:t xml:space="preserve"> of less than 50; with larger sample sizes either method is more rapid” (p. 485).</w:t>
      </w:r>
    </w:p>
    <w:p w14:paraId="6FE87A69" w14:textId="77777777" w:rsidR="00C7627B" w:rsidRPr="00C7627B" w:rsidRDefault="00C7627B" w:rsidP="001B6810">
      <w:pPr>
        <w:pStyle w:val="TEXTIND"/>
        <w:spacing w:line="240" w:lineRule="auto"/>
        <w:rPr>
          <w:noProof/>
          <w:color w:val="auto"/>
        </w:rPr>
      </w:pPr>
      <w:r w:rsidRPr="00C7627B">
        <w:rPr>
          <w:noProof/>
          <w:color w:val="auto"/>
        </w:rPr>
        <w:t xml:space="preserve">Bridges and Holler (2007) attempted to determine optimal sample sizes for normative studies. Their examination of pediatric norms first consisted of calculating confidence intervals and their equivalent </w:t>
      </w:r>
      <w:r w:rsidRPr="00C7627B">
        <w:rPr>
          <w:i/>
          <w:noProof/>
          <w:color w:val="auto"/>
        </w:rPr>
        <w:t xml:space="preserve">z </w:t>
      </w:r>
      <w:r w:rsidRPr="00C7627B">
        <w:rPr>
          <w:noProof/>
          <w:color w:val="auto"/>
        </w:rPr>
        <w:t xml:space="preserve">scores for four neuropsychological tests: the Boston Naming Test, RAVLT, Hooper Visual Organization Test (HVOT), and the Rey Complex Figure. These authors found that the confidence intervals around the normative sample means varied widely, especially when the normative data had a small </w:t>
      </w:r>
      <w:r w:rsidRPr="00C7627B">
        <w:rPr>
          <w:i/>
          <w:noProof/>
          <w:color w:val="auto"/>
        </w:rPr>
        <w:t>n</w:t>
      </w:r>
      <w:r w:rsidRPr="00C7627B">
        <w:rPr>
          <w:noProof/>
          <w:color w:val="auto"/>
        </w:rPr>
        <w:t>. They then recalculated the confidence intervals for the same pediatric normative studies, but with different sample sizes (</w:t>
      </w:r>
      <w:r w:rsidRPr="00C7627B">
        <w:rPr>
          <w:i/>
          <w:noProof/>
          <w:color w:val="auto"/>
        </w:rPr>
        <w:t xml:space="preserve">n </w:t>
      </w:r>
      <w:r w:rsidRPr="00C7627B">
        <w:rPr>
          <w:noProof/>
          <w:color w:val="auto"/>
        </w:rPr>
        <w:t xml:space="preserve">= 5, 10, 25, 50, 100, 200, 300, and 500) concluding that </w:t>
      </w:r>
    </w:p>
    <w:p w14:paraId="44ACF758" w14:textId="77777777" w:rsidR="00C7627B" w:rsidRPr="001560EC" w:rsidRDefault="00C7627B" w:rsidP="001F61F5">
      <w:pPr>
        <w:pStyle w:val="EX"/>
        <w:spacing w:line="240" w:lineRule="auto"/>
        <w:ind w:right="0"/>
        <w:rPr>
          <w:noProof/>
          <w:color w:val="auto"/>
          <w:spacing w:val="-2"/>
        </w:rPr>
      </w:pPr>
      <w:r w:rsidRPr="001560EC">
        <w:rPr>
          <w:noProof/>
          <w:color w:val="auto"/>
          <w:spacing w:val="-2"/>
        </w:rPr>
        <w:t>Fewer than 50 subjects results in confidence intervals that are deemed too large to be of clinical utility to neuropsychologists. Alternatively, normative studies having more than 75 subjects per group may not significantly decrease the width of the confidence interval. (Bridges &amp; Holler, p. 537)</w:t>
      </w:r>
    </w:p>
    <w:p w14:paraId="3A99C5B5" w14:textId="77777777" w:rsidR="00C7627B" w:rsidRPr="00C7627B" w:rsidRDefault="00C7627B" w:rsidP="001B6810">
      <w:pPr>
        <w:pStyle w:val="TEXT"/>
        <w:spacing w:line="240" w:lineRule="auto"/>
        <w:rPr>
          <w:noProof/>
          <w:color w:val="auto"/>
        </w:rPr>
      </w:pPr>
      <w:r w:rsidRPr="00C7627B">
        <w:rPr>
          <w:noProof/>
          <w:color w:val="auto"/>
        </w:rPr>
        <w:t>These authors noted that their study focused primarily on the effect sample size has on normative sample means, and highlighted that sample standard deviations are also affected by sample size. They also acknowledged that the calculated confidence intervals around their normative means were based on a normal distribution (Bridges &amp; Holler, 2007) raising the concern that their optimal sample size recommendations may not apply to tests with highly skewed distributions.</w:t>
      </w:r>
    </w:p>
    <w:p w14:paraId="38428952" w14:textId="77777777" w:rsidR="00C7627B" w:rsidRPr="00C7627B" w:rsidRDefault="00C7627B" w:rsidP="001B6810">
      <w:pPr>
        <w:pStyle w:val="TEXTIND"/>
        <w:spacing w:line="240" w:lineRule="auto"/>
        <w:rPr>
          <w:noProof/>
          <w:color w:val="auto"/>
        </w:rPr>
      </w:pPr>
      <w:r w:rsidRPr="00C7627B">
        <w:rPr>
          <w:noProof/>
          <w:color w:val="auto"/>
        </w:rPr>
        <w:t>In the light of these issues, the minimum recommended sample size to generate stable means and standard deviations for normative purposes remains uncertain particularly where tests with highly skewed distributions are involved. It was for this purpose that the current study was conducted.</w:t>
      </w:r>
    </w:p>
    <w:p w14:paraId="6B9ADD16" w14:textId="77777777" w:rsidR="00C7627B" w:rsidRPr="00C7627B" w:rsidRDefault="00C7627B" w:rsidP="001B6810">
      <w:pPr>
        <w:pStyle w:val="H1"/>
        <w:spacing w:line="240" w:lineRule="auto"/>
        <w:rPr>
          <w:noProof/>
          <w:color w:val="auto"/>
        </w:rPr>
      </w:pPr>
      <w:r w:rsidRPr="00C7627B">
        <w:rPr>
          <w:noProof/>
          <w:color w:val="auto"/>
        </w:rPr>
        <w:t>Method</w:t>
      </w:r>
    </w:p>
    <w:p w14:paraId="2F208E14" w14:textId="77777777" w:rsidR="00C7627B" w:rsidRPr="00C7627B" w:rsidRDefault="00C7627B" w:rsidP="001560EC">
      <w:pPr>
        <w:pStyle w:val="H2stock"/>
        <w:rPr>
          <w:noProof/>
        </w:rPr>
      </w:pPr>
      <w:r w:rsidRPr="00C7627B">
        <w:rPr>
          <w:noProof/>
        </w:rPr>
        <w:t>Participants</w:t>
      </w:r>
    </w:p>
    <w:p w14:paraId="0EF75D20" w14:textId="77777777" w:rsidR="00C7627B" w:rsidRPr="00C7627B" w:rsidRDefault="00C7627B" w:rsidP="001B6810">
      <w:pPr>
        <w:pStyle w:val="TEXT"/>
        <w:spacing w:line="240" w:lineRule="auto"/>
        <w:rPr>
          <w:noProof/>
          <w:color w:val="auto"/>
        </w:rPr>
      </w:pPr>
      <w:r w:rsidRPr="00C7627B">
        <w:rPr>
          <w:noProof/>
          <w:color w:val="auto"/>
        </w:rPr>
        <w:t>Data for this study were sourced from a database of normative studies conducted in the Department of Psychology at the University of Southern Queensland (USQ) between 1996 and 2012. All studies received ethics approval through the USQ Human Research Ethics Committee in their respective years with all participants providing informed consent. Participants were generally from regional Southeast Queensland or metropolitan Brisbane areas and had volunteered to participate in studies designed to establish Australian norms for a number of psychological tests. Participants were recruited through social and occupational networks and were excluded if they reported a history of neurologic or psychiatric conditions. Those participants who had corrected hearing or vision wore their glasses or hearing aids during testing. The sample sizes and participant demographic characteristics are provided in Table 1. The samples did not differ in their mean age or education with the exception of the Wechsler Test of Adult Reading (WTAR) sample which was on average 3.8 years older than the other samples, and the Trail Making Test (TMT) sample which had an average of 0.6 years more education.</w:t>
      </w:r>
    </w:p>
    <w:p w14:paraId="42BC4F85" w14:textId="77777777" w:rsidR="00C7627B" w:rsidRPr="00C7627B" w:rsidRDefault="00C7627B" w:rsidP="001B6810">
      <w:pPr>
        <w:pStyle w:val="H2"/>
        <w:spacing w:line="240" w:lineRule="auto"/>
        <w:rPr>
          <w:noProof/>
          <w:color w:val="auto"/>
        </w:rPr>
      </w:pPr>
      <w:r w:rsidRPr="00C7627B">
        <w:rPr>
          <w:noProof/>
          <w:color w:val="auto"/>
        </w:rPr>
        <w:t>Measures</w:t>
      </w:r>
    </w:p>
    <w:p w14:paraId="4D437250" w14:textId="77777777" w:rsidR="000B751F" w:rsidRDefault="00C7627B" w:rsidP="001B6810">
      <w:pPr>
        <w:pStyle w:val="TEXT"/>
        <w:spacing w:line="240" w:lineRule="auto"/>
        <w:rPr>
          <w:noProof/>
          <w:color w:val="auto"/>
        </w:rPr>
      </w:pPr>
      <w:r w:rsidRPr="00C7627B">
        <w:rPr>
          <w:noProof/>
          <w:color w:val="auto"/>
        </w:rPr>
        <w:t>Tests were selected for inclusion in the study if 250 or more normative cases were available. This resulted in the retention of data for seven tests contributing 12 measures: the Controlled Oral Word Association Test (Benton, Hamsher, &amp; Sivan, 1983</w:t>
      </w:r>
      <w:bookmarkStart w:id="81" w:name="aq3"/>
      <w:r w:rsidR="00AC2146">
        <w:rPr>
          <w:rStyle w:val="AQ"/>
          <w:b w:val="0"/>
          <w:noProof/>
        </w:rPr>
        <w:fldChar w:fldCharType="begin"/>
      </w:r>
      <w:r w:rsidR="00AC2146">
        <w:rPr>
          <w:rStyle w:val="AQ"/>
          <w:b w:val="0"/>
          <w:noProof/>
        </w:rPr>
        <w:instrText xml:space="preserve"> HYPERLINK "#raq3" </w:instrText>
      </w:r>
      <w:r w:rsidR="00AC2146">
        <w:rPr>
          <w:rStyle w:val="AQ"/>
          <w:b w:val="0"/>
          <w:noProof/>
        </w:rPr>
        <w:fldChar w:fldCharType="separate"/>
      </w:r>
      <w:r w:rsidR="00D43B04" w:rsidRPr="00AC2146">
        <w:rPr>
          <w:rStyle w:val="Hyperlink"/>
          <w:rFonts w:ascii="Gill Sans" w:hAnsi="Gill Sans"/>
          <w:b/>
          <w:noProof/>
          <w:color w:val="FF0000"/>
          <w:shd w:val="clear" w:color="auto" w:fill="FFF21F"/>
        </w:rPr>
        <w:t>[AQ3]</w:t>
      </w:r>
      <w:bookmarkEnd w:id="81"/>
      <w:r w:rsidR="00AC2146">
        <w:rPr>
          <w:rStyle w:val="AQ"/>
          <w:b w:val="0"/>
          <w:noProof/>
        </w:rPr>
        <w:fldChar w:fldCharType="end"/>
      </w:r>
      <w:r w:rsidRPr="00C7627B">
        <w:rPr>
          <w:noProof/>
          <w:color w:val="auto"/>
        </w:rPr>
        <w:t>); HVOT (Hooper, 195</w:t>
      </w:r>
      <w:ins w:id="82" w:author="Marker1" w:date="2016-09-08T13:55:00Z">
        <w:r w:rsidR="00AA311A">
          <w:t>8</w:t>
        </w:r>
      </w:ins>
      <w:del w:id="83" w:author="Marker1" w:date="2016-09-08T13:55:00Z">
        <w:r w:rsidRPr="00C7627B" w:rsidDel="00AA311A">
          <w:rPr>
            <w:noProof/>
            <w:color w:val="auto"/>
          </w:rPr>
          <w:delText>2</w:delText>
        </w:r>
      </w:del>
      <w:bookmarkStart w:id="84" w:name="aq4"/>
      <w:r w:rsidR="00AC2146">
        <w:rPr>
          <w:rStyle w:val="AQ"/>
          <w:b w:val="0"/>
          <w:noProof/>
        </w:rPr>
        <w:fldChar w:fldCharType="begin"/>
      </w:r>
      <w:r w:rsidR="00AC2146">
        <w:rPr>
          <w:rStyle w:val="AQ"/>
          <w:b w:val="0"/>
          <w:noProof/>
        </w:rPr>
        <w:instrText xml:space="preserve"> HYPERLINK "#raq4" </w:instrText>
      </w:r>
      <w:r w:rsidR="00AC2146">
        <w:rPr>
          <w:rStyle w:val="AQ"/>
          <w:b w:val="0"/>
          <w:noProof/>
        </w:rPr>
        <w:fldChar w:fldCharType="separate"/>
      </w:r>
      <w:r w:rsidR="00D43B04" w:rsidRPr="00AC2146">
        <w:rPr>
          <w:rStyle w:val="Hyperlink"/>
          <w:rFonts w:ascii="Gill Sans" w:hAnsi="Gill Sans"/>
          <w:b/>
          <w:noProof/>
          <w:color w:val="FF0000"/>
          <w:shd w:val="clear" w:color="auto" w:fill="FFF21F"/>
        </w:rPr>
        <w:t>[AQ4]</w:t>
      </w:r>
      <w:bookmarkEnd w:id="84"/>
      <w:r w:rsidR="00AC2146">
        <w:rPr>
          <w:rStyle w:val="AQ"/>
          <w:b w:val="0"/>
          <w:noProof/>
        </w:rPr>
        <w:fldChar w:fldCharType="end"/>
      </w:r>
      <w:r w:rsidRPr="00C7627B">
        <w:rPr>
          <w:noProof/>
          <w:color w:val="auto"/>
        </w:rPr>
        <w:t xml:space="preserve">); Form A of Speed of Comprehension (SOC) and Spot the Word from the Speed and Capacity of Language-Processing Test (Baddeley, Emslie, &amp; Nimmo Smith, 1992); oral and written trials of the Symbol Digit </w:t>
      </w:r>
      <w:r w:rsidR="000B751F">
        <w:rPr>
          <w:noProof/>
          <w:color w:val="auto"/>
        </w:rPr>
        <w:br w:type="textWrapping" w:clear="all"/>
      </w:r>
    </w:p>
    <w:p w14:paraId="2F854E77" w14:textId="77777777" w:rsidR="00154694" w:rsidRDefault="00154694" w:rsidP="001B6810">
      <w:pPr>
        <w:pStyle w:val="TEXT"/>
        <w:spacing w:line="240" w:lineRule="auto"/>
        <w:rPr>
          <w:noProof/>
          <w:color w:val="auto"/>
        </w:rPr>
      </w:pPr>
    </w:p>
    <w:p w14:paraId="281FF82F" w14:textId="77777777" w:rsidR="00154694" w:rsidRDefault="00154694" w:rsidP="001B6810">
      <w:pPr>
        <w:pStyle w:val="TEXT"/>
        <w:spacing w:line="240" w:lineRule="auto"/>
        <w:rPr>
          <w:noProof/>
          <w:color w:val="auto"/>
        </w:rPr>
      </w:pPr>
    </w:p>
    <w:p w14:paraId="6D80EB74" w14:textId="77777777" w:rsidR="000B751F" w:rsidRDefault="000B751F" w:rsidP="000B751F">
      <w:pPr>
        <w:pStyle w:val="CPB"/>
        <w:spacing w:line="240" w:lineRule="auto"/>
        <w:rPr>
          <w:b/>
          <w:noProof/>
          <w:color w:val="auto"/>
        </w:rPr>
        <w:sectPr w:rsidR="000B751F" w:rsidSect="00413909">
          <w:type w:val="continuous"/>
          <w:pgSz w:w="12060" w:h="15661" w:code="176"/>
          <w:pgMar w:top="840" w:right="960" w:bottom="960" w:left="1260" w:header="680" w:footer="960" w:gutter="0"/>
          <w:pgNumType w:start="1"/>
          <w:cols w:num="2" w:space="360"/>
          <w:titlePg/>
          <w:docGrid w:linePitch="360"/>
        </w:sectPr>
      </w:pPr>
    </w:p>
    <w:p w14:paraId="05D5ACD1" w14:textId="77777777" w:rsidR="000B751F" w:rsidRPr="00C7627B" w:rsidRDefault="000B751F" w:rsidP="003362A0">
      <w:pPr>
        <w:pStyle w:val="CPB"/>
        <w:spacing w:before="0" w:line="240" w:lineRule="auto"/>
        <w:rPr>
          <w:noProof/>
          <w:color w:val="auto"/>
        </w:rPr>
      </w:pPr>
      <w:r w:rsidRPr="003F1392">
        <w:rPr>
          <w:b/>
          <w:noProof/>
          <w:color w:val="auto"/>
        </w:rPr>
        <w:lastRenderedPageBreak/>
        <w:t xml:space="preserve">Table 1. </w:t>
      </w:r>
      <w:r w:rsidRPr="00C7627B">
        <w:rPr>
          <w:noProof/>
          <w:color w:val="auto"/>
        </w:rPr>
        <w:t>Descriptive Statistics for the Twelve Measures.</w:t>
      </w:r>
    </w:p>
    <w:tbl>
      <w:tblPr>
        <w:tblStyle w:val="CFTABLE"/>
        <w:tblW w:w="5000" w:type="pct"/>
        <w:tblLayout w:type="fixed"/>
        <w:tblLook w:val="04A0" w:firstRow="1" w:lastRow="0" w:firstColumn="1" w:lastColumn="0" w:noHBand="0" w:noVBand="1"/>
      </w:tblPr>
      <w:tblGrid>
        <w:gridCol w:w="2033"/>
        <w:gridCol w:w="904"/>
        <w:gridCol w:w="904"/>
        <w:gridCol w:w="871"/>
        <w:gridCol w:w="726"/>
        <w:gridCol w:w="1597"/>
        <w:gridCol w:w="1453"/>
        <w:gridCol w:w="726"/>
        <w:gridCol w:w="626"/>
      </w:tblGrid>
      <w:tr w:rsidR="000B751F" w:rsidRPr="00C7627B" w14:paraId="122E082F" w14:textId="77777777" w:rsidTr="001A5599">
        <w:trPr>
          <w:cnfStyle w:val="100000000000" w:firstRow="1" w:lastRow="0" w:firstColumn="0" w:lastColumn="0" w:oddVBand="0" w:evenVBand="0" w:oddHBand="0" w:evenHBand="0" w:firstRowFirstColumn="0" w:firstRowLastColumn="0" w:lastRowFirstColumn="0" w:lastRowLastColumn="0"/>
          <w:trHeight w:val="20"/>
        </w:trPr>
        <w:tc>
          <w:tcPr>
            <w:tcW w:w="1957" w:type="dxa"/>
            <w:vMerge w:val="restart"/>
            <w:vAlign w:val="bottom"/>
            <w:hideMark/>
          </w:tcPr>
          <w:p w14:paraId="71538226" w14:textId="77777777" w:rsidR="000B751F" w:rsidRPr="00C7627B" w:rsidRDefault="000B751F" w:rsidP="001A5599">
            <w:pPr>
              <w:pStyle w:val="TCH"/>
              <w:spacing w:line="240" w:lineRule="auto"/>
              <w:rPr>
                <w:noProof/>
                <w:color w:val="auto"/>
              </w:rPr>
            </w:pPr>
            <w:r w:rsidRPr="00C7627B">
              <w:rPr>
                <w:noProof/>
                <w:color w:val="auto"/>
              </w:rPr>
              <w:t>Test</w:t>
            </w:r>
          </w:p>
        </w:tc>
        <w:tc>
          <w:tcPr>
            <w:tcW w:w="870" w:type="dxa"/>
            <w:vMerge w:val="restart"/>
            <w:vAlign w:val="bottom"/>
            <w:hideMark/>
          </w:tcPr>
          <w:p w14:paraId="2BB4DCCC" w14:textId="77777777" w:rsidR="000B751F" w:rsidRPr="00C7627B" w:rsidRDefault="000B751F" w:rsidP="001A5599">
            <w:pPr>
              <w:pStyle w:val="TCH"/>
              <w:spacing w:line="240" w:lineRule="auto"/>
              <w:jc w:val="center"/>
              <w:rPr>
                <w:noProof/>
                <w:color w:val="auto"/>
              </w:rPr>
            </w:pPr>
            <w:r w:rsidRPr="00C7627B">
              <w:rPr>
                <w:i/>
                <w:noProof/>
                <w:color w:val="auto"/>
              </w:rPr>
              <w:t>N</w:t>
            </w:r>
          </w:p>
        </w:tc>
        <w:tc>
          <w:tcPr>
            <w:tcW w:w="870" w:type="dxa"/>
            <w:vMerge w:val="restart"/>
            <w:vAlign w:val="bottom"/>
            <w:hideMark/>
          </w:tcPr>
          <w:p w14:paraId="548754A7" w14:textId="77777777" w:rsidR="000B751F" w:rsidRPr="00C7627B" w:rsidRDefault="000B751F" w:rsidP="001A5599">
            <w:pPr>
              <w:pStyle w:val="TCH"/>
              <w:spacing w:line="240" w:lineRule="auto"/>
              <w:jc w:val="center"/>
              <w:rPr>
                <w:noProof/>
                <w:color w:val="auto"/>
              </w:rPr>
            </w:pPr>
            <w:r w:rsidRPr="00C7627B">
              <w:rPr>
                <w:i/>
                <w:noProof/>
                <w:color w:val="auto"/>
              </w:rPr>
              <w:t>M</w:t>
            </w:r>
          </w:p>
        </w:tc>
        <w:tc>
          <w:tcPr>
            <w:tcW w:w="838" w:type="dxa"/>
            <w:vMerge w:val="restart"/>
            <w:vAlign w:val="bottom"/>
            <w:hideMark/>
          </w:tcPr>
          <w:p w14:paraId="66C75CA3" w14:textId="77777777" w:rsidR="000B751F" w:rsidRPr="00C7627B" w:rsidRDefault="000B751F" w:rsidP="001A5599">
            <w:pPr>
              <w:pStyle w:val="TCH"/>
              <w:spacing w:line="240" w:lineRule="auto"/>
              <w:jc w:val="center"/>
              <w:rPr>
                <w:noProof/>
                <w:color w:val="auto"/>
              </w:rPr>
            </w:pPr>
            <w:r w:rsidRPr="00C7627B">
              <w:rPr>
                <w:i/>
                <w:noProof/>
                <w:color w:val="auto"/>
              </w:rPr>
              <w:t>SD</w:t>
            </w:r>
          </w:p>
        </w:tc>
        <w:tc>
          <w:tcPr>
            <w:tcW w:w="699" w:type="dxa"/>
            <w:vMerge w:val="restart"/>
            <w:vAlign w:val="bottom"/>
            <w:hideMark/>
          </w:tcPr>
          <w:p w14:paraId="0939CE7B" w14:textId="77777777" w:rsidR="000B751F" w:rsidRPr="00C7627B" w:rsidRDefault="000B751F" w:rsidP="001A5599">
            <w:pPr>
              <w:pStyle w:val="TCH"/>
              <w:spacing w:line="240" w:lineRule="auto"/>
              <w:jc w:val="center"/>
              <w:rPr>
                <w:noProof/>
                <w:color w:val="auto"/>
              </w:rPr>
            </w:pPr>
            <w:r w:rsidRPr="00C7627B">
              <w:rPr>
                <w:i/>
                <w:noProof/>
                <w:color w:val="auto"/>
              </w:rPr>
              <w:t>Mdn</w:t>
            </w:r>
          </w:p>
        </w:tc>
        <w:tc>
          <w:tcPr>
            <w:tcW w:w="1537" w:type="dxa"/>
            <w:vAlign w:val="bottom"/>
            <w:hideMark/>
          </w:tcPr>
          <w:p w14:paraId="09B3026E" w14:textId="77777777" w:rsidR="000B751F" w:rsidRPr="00C7627B" w:rsidRDefault="000B751F" w:rsidP="001A5599">
            <w:pPr>
              <w:pStyle w:val="TCH"/>
              <w:spacing w:line="240" w:lineRule="auto"/>
              <w:jc w:val="center"/>
              <w:rPr>
                <w:noProof/>
                <w:color w:val="auto"/>
              </w:rPr>
            </w:pPr>
            <w:r w:rsidRPr="00C7627B">
              <w:rPr>
                <w:noProof/>
                <w:color w:val="auto"/>
              </w:rPr>
              <w:t>Age</w:t>
            </w:r>
          </w:p>
        </w:tc>
        <w:tc>
          <w:tcPr>
            <w:tcW w:w="1398" w:type="dxa"/>
            <w:vAlign w:val="bottom"/>
            <w:hideMark/>
          </w:tcPr>
          <w:p w14:paraId="3370DCDA" w14:textId="77777777" w:rsidR="000B751F" w:rsidRPr="00C7627B" w:rsidRDefault="000B751F" w:rsidP="001A5599">
            <w:pPr>
              <w:pStyle w:val="TCH"/>
              <w:spacing w:line="240" w:lineRule="auto"/>
              <w:jc w:val="center"/>
              <w:rPr>
                <w:noProof/>
                <w:color w:val="auto"/>
              </w:rPr>
            </w:pPr>
            <w:r w:rsidRPr="00C7627B">
              <w:rPr>
                <w:noProof/>
                <w:color w:val="auto"/>
              </w:rPr>
              <w:t>Education</w:t>
            </w:r>
          </w:p>
        </w:tc>
        <w:tc>
          <w:tcPr>
            <w:tcW w:w="1301" w:type="dxa"/>
            <w:gridSpan w:val="2"/>
            <w:vAlign w:val="bottom"/>
            <w:hideMark/>
          </w:tcPr>
          <w:p w14:paraId="0BD55517" w14:textId="77777777" w:rsidR="000B751F" w:rsidRPr="00C7627B" w:rsidRDefault="000B751F" w:rsidP="001A5599">
            <w:pPr>
              <w:pStyle w:val="TCH"/>
              <w:spacing w:line="240" w:lineRule="auto"/>
              <w:jc w:val="center"/>
              <w:rPr>
                <w:noProof/>
                <w:color w:val="auto"/>
              </w:rPr>
            </w:pPr>
            <w:r w:rsidRPr="00C7627B">
              <w:rPr>
                <w:noProof/>
                <w:color w:val="auto"/>
              </w:rPr>
              <w:t>Gender</w:t>
            </w:r>
          </w:p>
        </w:tc>
      </w:tr>
      <w:tr w:rsidR="000B751F" w:rsidRPr="00C7627B" w14:paraId="5D7ACC37" w14:textId="77777777" w:rsidTr="004C3128">
        <w:trPr>
          <w:trHeight w:val="20"/>
        </w:trPr>
        <w:tc>
          <w:tcPr>
            <w:tcW w:w="1957" w:type="dxa"/>
            <w:vMerge/>
            <w:tcBorders>
              <w:bottom w:val="single" w:sz="4" w:space="0" w:color="auto"/>
            </w:tcBorders>
            <w:hideMark/>
          </w:tcPr>
          <w:p w14:paraId="0AFCA8BA" w14:textId="77777777" w:rsidR="000B751F" w:rsidRPr="00C7627B" w:rsidRDefault="000B751F" w:rsidP="00734D05">
            <w:pPr>
              <w:rPr>
                <w:rFonts w:ascii="Times New Roman" w:eastAsia="Times New Roman" w:hAnsi="Times New Roman"/>
                <w:noProof/>
                <w:sz w:val="24"/>
                <w:szCs w:val="24"/>
              </w:rPr>
            </w:pPr>
          </w:p>
        </w:tc>
        <w:tc>
          <w:tcPr>
            <w:tcW w:w="870" w:type="dxa"/>
            <w:vMerge/>
            <w:tcBorders>
              <w:bottom w:val="single" w:sz="4" w:space="0" w:color="auto"/>
            </w:tcBorders>
            <w:hideMark/>
          </w:tcPr>
          <w:p w14:paraId="19E19D26" w14:textId="77777777" w:rsidR="000B751F" w:rsidRPr="00C7627B" w:rsidRDefault="000B751F" w:rsidP="00734D05">
            <w:pPr>
              <w:rPr>
                <w:rFonts w:ascii="Times New Roman" w:eastAsia="Times New Roman" w:hAnsi="Times New Roman"/>
                <w:noProof/>
                <w:sz w:val="24"/>
                <w:szCs w:val="24"/>
              </w:rPr>
            </w:pPr>
          </w:p>
        </w:tc>
        <w:tc>
          <w:tcPr>
            <w:tcW w:w="870" w:type="dxa"/>
            <w:vMerge/>
            <w:tcBorders>
              <w:bottom w:val="single" w:sz="4" w:space="0" w:color="auto"/>
            </w:tcBorders>
            <w:hideMark/>
          </w:tcPr>
          <w:p w14:paraId="7F566968" w14:textId="77777777" w:rsidR="000B751F" w:rsidRPr="00C7627B" w:rsidRDefault="000B751F" w:rsidP="00734D05">
            <w:pPr>
              <w:rPr>
                <w:rFonts w:ascii="Times New Roman" w:eastAsia="Times New Roman" w:hAnsi="Times New Roman"/>
                <w:noProof/>
                <w:sz w:val="24"/>
                <w:szCs w:val="24"/>
              </w:rPr>
            </w:pPr>
          </w:p>
        </w:tc>
        <w:tc>
          <w:tcPr>
            <w:tcW w:w="838" w:type="dxa"/>
            <w:vMerge/>
            <w:tcBorders>
              <w:bottom w:val="single" w:sz="4" w:space="0" w:color="auto"/>
            </w:tcBorders>
            <w:hideMark/>
          </w:tcPr>
          <w:p w14:paraId="3116BA3C" w14:textId="77777777" w:rsidR="000B751F" w:rsidRPr="00C7627B" w:rsidRDefault="000B751F" w:rsidP="00734D05">
            <w:pPr>
              <w:rPr>
                <w:rFonts w:ascii="Times New Roman" w:eastAsia="Times New Roman" w:hAnsi="Times New Roman"/>
                <w:noProof/>
                <w:sz w:val="24"/>
                <w:szCs w:val="24"/>
              </w:rPr>
            </w:pPr>
          </w:p>
        </w:tc>
        <w:tc>
          <w:tcPr>
            <w:tcW w:w="699" w:type="dxa"/>
            <w:vMerge/>
            <w:tcBorders>
              <w:bottom w:val="single" w:sz="4" w:space="0" w:color="auto"/>
            </w:tcBorders>
            <w:hideMark/>
          </w:tcPr>
          <w:p w14:paraId="4FF36896" w14:textId="77777777" w:rsidR="000B751F" w:rsidRPr="00C7627B" w:rsidRDefault="000B751F" w:rsidP="00734D05">
            <w:pPr>
              <w:rPr>
                <w:rFonts w:ascii="Times New Roman" w:eastAsia="Times New Roman" w:hAnsi="Times New Roman"/>
                <w:noProof/>
                <w:sz w:val="24"/>
                <w:szCs w:val="24"/>
              </w:rPr>
            </w:pPr>
          </w:p>
        </w:tc>
        <w:tc>
          <w:tcPr>
            <w:tcW w:w="1537" w:type="dxa"/>
            <w:tcBorders>
              <w:bottom w:val="single" w:sz="4" w:space="0" w:color="auto"/>
            </w:tcBorders>
            <w:vAlign w:val="bottom"/>
            <w:hideMark/>
          </w:tcPr>
          <w:p w14:paraId="480025B2" w14:textId="77777777" w:rsidR="000B751F" w:rsidRPr="00C7627B" w:rsidRDefault="000B751F" w:rsidP="001A5599">
            <w:pPr>
              <w:pStyle w:val="TCH"/>
              <w:spacing w:line="240" w:lineRule="auto"/>
              <w:jc w:val="center"/>
              <w:rPr>
                <w:noProof/>
                <w:color w:val="auto"/>
              </w:rPr>
            </w:pPr>
            <w:r w:rsidRPr="00C7627B">
              <w:rPr>
                <w:i/>
                <w:noProof/>
                <w:color w:val="auto"/>
              </w:rPr>
              <w:t>M</w:t>
            </w:r>
            <w:r w:rsidRPr="00C7627B">
              <w:rPr>
                <w:noProof/>
                <w:color w:val="auto"/>
              </w:rPr>
              <w:t xml:space="preserve"> (</w:t>
            </w:r>
            <w:r w:rsidRPr="00C7627B">
              <w:rPr>
                <w:i/>
                <w:noProof/>
                <w:color w:val="auto"/>
              </w:rPr>
              <w:t>SD</w:t>
            </w:r>
            <w:r w:rsidRPr="00C7627B">
              <w:rPr>
                <w:noProof/>
                <w:color w:val="auto"/>
              </w:rPr>
              <w:t>)</w:t>
            </w:r>
          </w:p>
        </w:tc>
        <w:tc>
          <w:tcPr>
            <w:tcW w:w="1398" w:type="dxa"/>
            <w:tcBorders>
              <w:bottom w:val="single" w:sz="4" w:space="0" w:color="auto"/>
            </w:tcBorders>
            <w:vAlign w:val="bottom"/>
            <w:hideMark/>
          </w:tcPr>
          <w:p w14:paraId="48B30A63" w14:textId="77777777" w:rsidR="000B751F" w:rsidRPr="00C7627B" w:rsidRDefault="000B751F" w:rsidP="001A5599">
            <w:pPr>
              <w:pStyle w:val="TCH"/>
              <w:spacing w:line="240" w:lineRule="auto"/>
              <w:jc w:val="center"/>
              <w:rPr>
                <w:noProof/>
                <w:color w:val="auto"/>
              </w:rPr>
            </w:pPr>
            <w:r w:rsidRPr="00C7627B">
              <w:rPr>
                <w:i/>
                <w:noProof/>
                <w:color w:val="auto"/>
              </w:rPr>
              <w:t>M</w:t>
            </w:r>
            <w:r w:rsidRPr="00C7627B">
              <w:rPr>
                <w:noProof/>
                <w:color w:val="auto"/>
              </w:rPr>
              <w:t xml:space="preserve"> (</w:t>
            </w:r>
            <w:r w:rsidRPr="00C7627B">
              <w:rPr>
                <w:i/>
                <w:noProof/>
                <w:color w:val="auto"/>
              </w:rPr>
              <w:t>SD</w:t>
            </w:r>
            <w:r w:rsidRPr="00C7627B">
              <w:rPr>
                <w:noProof/>
                <w:color w:val="auto"/>
              </w:rPr>
              <w:t>)</w:t>
            </w:r>
          </w:p>
        </w:tc>
        <w:tc>
          <w:tcPr>
            <w:tcW w:w="699" w:type="dxa"/>
            <w:tcBorders>
              <w:bottom w:val="single" w:sz="4" w:space="0" w:color="auto"/>
            </w:tcBorders>
            <w:vAlign w:val="bottom"/>
            <w:hideMark/>
          </w:tcPr>
          <w:p w14:paraId="17A240F3" w14:textId="77777777" w:rsidR="000B751F" w:rsidRPr="00C7627B" w:rsidRDefault="000B751F" w:rsidP="001A5599">
            <w:pPr>
              <w:pStyle w:val="TCH"/>
              <w:spacing w:line="240" w:lineRule="auto"/>
              <w:jc w:val="center"/>
              <w:rPr>
                <w:noProof/>
                <w:color w:val="auto"/>
              </w:rPr>
            </w:pPr>
            <w:r w:rsidRPr="00C7627B">
              <w:rPr>
                <w:noProof/>
                <w:color w:val="auto"/>
              </w:rPr>
              <w:t>M</w:t>
            </w:r>
          </w:p>
        </w:tc>
        <w:tc>
          <w:tcPr>
            <w:tcW w:w="602" w:type="dxa"/>
            <w:tcBorders>
              <w:bottom w:val="single" w:sz="4" w:space="0" w:color="auto"/>
            </w:tcBorders>
            <w:vAlign w:val="bottom"/>
            <w:hideMark/>
          </w:tcPr>
          <w:p w14:paraId="46A25A9B" w14:textId="77777777" w:rsidR="000B751F" w:rsidRPr="00C7627B" w:rsidRDefault="000B751F" w:rsidP="001A5599">
            <w:pPr>
              <w:pStyle w:val="TCH"/>
              <w:spacing w:line="240" w:lineRule="auto"/>
              <w:jc w:val="center"/>
              <w:rPr>
                <w:noProof/>
                <w:color w:val="auto"/>
              </w:rPr>
            </w:pPr>
            <w:r w:rsidRPr="00C7627B">
              <w:rPr>
                <w:noProof/>
                <w:color w:val="auto"/>
              </w:rPr>
              <w:t>F</w:t>
            </w:r>
          </w:p>
        </w:tc>
      </w:tr>
      <w:tr w:rsidR="000B751F" w:rsidRPr="00C7627B" w14:paraId="75E3CBEB" w14:textId="77777777" w:rsidTr="004C3128">
        <w:trPr>
          <w:trHeight w:val="20"/>
        </w:trPr>
        <w:tc>
          <w:tcPr>
            <w:tcW w:w="1957" w:type="dxa"/>
            <w:tcBorders>
              <w:top w:val="single" w:sz="4" w:space="0" w:color="auto"/>
              <w:bottom w:val="nil"/>
            </w:tcBorders>
            <w:hideMark/>
          </w:tcPr>
          <w:p w14:paraId="4AF94700" w14:textId="77777777" w:rsidR="000B751F" w:rsidRPr="00C7627B" w:rsidRDefault="000B751F" w:rsidP="00734D05">
            <w:pPr>
              <w:pStyle w:val="TT"/>
              <w:spacing w:line="240" w:lineRule="auto"/>
              <w:rPr>
                <w:noProof/>
                <w:color w:val="auto"/>
              </w:rPr>
            </w:pPr>
            <w:r w:rsidRPr="00C7627B">
              <w:rPr>
                <w:noProof/>
                <w:color w:val="auto"/>
              </w:rPr>
              <w:t>COWAT</w:t>
            </w:r>
          </w:p>
        </w:tc>
        <w:tc>
          <w:tcPr>
            <w:tcW w:w="870" w:type="dxa"/>
            <w:tcBorders>
              <w:top w:val="single" w:sz="4" w:space="0" w:color="auto"/>
              <w:bottom w:val="nil"/>
            </w:tcBorders>
            <w:hideMark/>
          </w:tcPr>
          <w:p w14:paraId="5825AFDA" w14:textId="77777777" w:rsidR="000B751F" w:rsidRPr="00C7627B" w:rsidRDefault="000B751F" w:rsidP="001A5599">
            <w:pPr>
              <w:pStyle w:val="TT"/>
              <w:spacing w:line="240" w:lineRule="auto"/>
              <w:jc w:val="center"/>
              <w:rPr>
                <w:noProof/>
                <w:color w:val="auto"/>
              </w:rPr>
            </w:pPr>
            <w:r w:rsidRPr="00C7627B">
              <w:rPr>
                <w:noProof/>
                <w:color w:val="auto"/>
              </w:rPr>
              <w:t>935</w:t>
            </w:r>
          </w:p>
        </w:tc>
        <w:tc>
          <w:tcPr>
            <w:tcW w:w="870" w:type="dxa"/>
            <w:tcBorders>
              <w:top w:val="single" w:sz="4" w:space="0" w:color="auto"/>
              <w:bottom w:val="nil"/>
            </w:tcBorders>
            <w:hideMark/>
          </w:tcPr>
          <w:p w14:paraId="38D82AC4" w14:textId="77777777" w:rsidR="000B751F" w:rsidRPr="00C7627B" w:rsidRDefault="000B751F" w:rsidP="001A5599">
            <w:pPr>
              <w:pStyle w:val="TT"/>
              <w:spacing w:line="240" w:lineRule="auto"/>
              <w:jc w:val="center"/>
              <w:rPr>
                <w:noProof/>
                <w:color w:val="auto"/>
              </w:rPr>
            </w:pPr>
            <w:r w:rsidRPr="00C7627B">
              <w:rPr>
                <w:noProof/>
                <w:color w:val="auto"/>
              </w:rPr>
              <w:t>42.11</w:t>
            </w:r>
          </w:p>
        </w:tc>
        <w:tc>
          <w:tcPr>
            <w:tcW w:w="838" w:type="dxa"/>
            <w:tcBorders>
              <w:top w:val="single" w:sz="4" w:space="0" w:color="auto"/>
              <w:bottom w:val="nil"/>
            </w:tcBorders>
            <w:hideMark/>
          </w:tcPr>
          <w:p w14:paraId="57ED829C" w14:textId="77777777" w:rsidR="000B751F" w:rsidRPr="00C7627B" w:rsidRDefault="000B751F" w:rsidP="001A5599">
            <w:pPr>
              <w:pStyle w:val="TT"/>
              <w:spacing w:line="240" w:lineRule="auto"/>
              <w:jc w:val="center"/>
              <w:rPr>
                <w:noProof/>
                <w:color w:val="auto"/>
              </w:rPr>
            </w:pPr>
            <w:r w:rsidRPr="00C7627B">
              <w:rPr>
                <w:noProof/>
                <w:color w:val="auto"/>
              </w:rPr>
              <w:t>11.7</w:t>
            </w:r>
          </w:p>
        </w:tc>
        <w:tc>
          <w:tcPr>
            <w:tcW w:w="699" w:type="dxa"/>
            <w:tcBorders>
              <w:top w:val="single" w:sz="4" w:space="0" w:color="auto"/>
              <w:bottom w:val="nil"/>
            </w:tcBorders>
            <w:hideMark/>
          </w:tcPr>
          <w:p w14:paraId="4DB8799B" w14:textId="77777777" w:rsidR="000B751F" w:rsidRPr="00C7627B" w:rsidRDefault="000B751F" w:rsidP="001A5599">
            <w:pPr>
              <w:pStyle w:val="TT"/>
              <w:spacing w:line="240" w:lineRule="auto"/>
              <w:jc w:val="center"/>
              <w:rPr>
                <w:noProof/>
                <w:color w:val="auto"/>
              </w:rPr>
            </w:pPr>
            <w:r w:rsidRPr="00C7627B">
              <w:rPr>
                <w:noProof/>
                <w:color w:val="auto"/>
              </w:rPr>
              <w:t>41</w:t>
            </w:r>
          </w:p>
        </w:tc>
        <w:tc>
          <w:tcPr>
            <w:tcW w:w="1537" w:type="dxa"/>
            <w:tcBorders>
              <w:top w:val="single" w:sz="4" w:space="0" w:color="auto"/>
              <w:bottom w:val="nil"/>
            </w:tcBorders>
            <w:hideMark/>
          </w:tcPr>
          <w:p w14:paraId="391E0E78" w14:textId="77777777" w:rsidR="000B751F" w:rsidRPr="00C7627B" w:rsidRDefault="000B751F" w:rsidP="001A5599">
            <w:pPr>
              <w:pStyle w:val="TT"/>
              <w:spacing w:line="240" w:lineRule="auto"/>
              <w:jc w:val="center"/>
              <w:rPr>
                <w:noProof/>
                <w:color w:val="auto"/>
              </w:rPr>
            </w:pPr>
            <w:r w:rsidRPr="00C7627B">
              <w:rPr>
                <w:noProof/>
                <w:color w:val="auto"/>
              </w:rPr>
              <w:t>36.04 (14.17)</w:t>
            </w:r>
          </w:p>
        </w:tc>
        <w:tc>
          <w:tcPr>
            <w:tcW w:w="1398" w:type="dxa"/>
            <w:tcBorders>
              <w:top w:val="single" w:sz="4" w:space="0" w:color="auto"/>
              <w:bottom w:val="nil"/>
            </w:tcBorders>
            <w:hideMark/>
          </w:tcPr>
          <w:p w14:paraId="511DDF4B" w14:textId="77777777" w:rsidR="000B751F" w:rsidRPr="00C7627B" w:rsidRDefault="000B751F" w:rsidP="001A5599">
            <w:pPr>
              <w:pStyle w:val="TT"/>
              <w:spacing w:line="240" w:lineRule="auto"/>
              <w:jc w:val="center"/>
              <w:rPr>
                <w:noProof/>
                <w:color w:val="auto"/>
              </w:rPr>
            </w:pPr>
            <w:r w:rsidRPr="00C7627B">
              <w:rPr>
                <w:noProof/>
                <w:color w:val="auto"/>
              </w:rPr>
              <w:t>12.78 (2.3)</w:t>
            </w:r>
          </w:p>
        </w:tc>
        <w:tc>
          <w:tcPr>
            <w:tcW w:w="699" w:type="dxa"/>
            <w:tcBorders>
              <w:top w:val="single" w:sz="4" w:space="0" w:color="auto"/>
              <w:bottom w:val="nil"/>
            </w:tcBorders>
            <w:hideMark/>
          </w:tcPr>
          <w:p w14:paraId="020C27F3" w14:textId="77777777" w:rsidR="000B751F" w:rsidRPr="00C7627B" w:rsidRDefault="000B751F" w:rsidP="001A5599">
            <w:pPr>
              <w:pStyle w:val="TT"/>
              <w:spacing w:line="240" w:lineRule="auto"/>
              <w:jc w:val="center"/>
              <w:rPr>
                <w:noProof/>
                <w:color w:val="auto"/>
              </w:rPr>
            </w:pPr>
            <w:r w:rsidRPr="00C7627B">
              <w:rPr>
                <w:noProof/>
                <w:color w:val="auto"/>
              </w:rPr>
              <w:t>383</w:t>
            </w:r>
          </w:p>
        </w:tc>
        <w:tc>
          <w:tcPr>
            <w:tcW w:w="602" w:type="dxa"/>
            <w:tcBorders>
              <w:top w:val="single" w:sz="4" w:space="0" w:color="auto"/>
              <w:bottom w:val="nil"/>
            </w:tcBorders>
            <w:hideMark/>
          </w:tcPr>
          <w:p w14:paraId="276557BE" w14:textId="77777777" w:rsidR="000B751F" w:rsidRPr="00C7627B" w:rsidRDefault="000B751F" w:rsidP="001A5599">
            <w:pPr>
              <w:pStyle w:val="TT"/>
              <w:spacing w:line="240" w:lineRule="auto"/>
              <w:jc w:val="center"/>
              <w:rPr>
                <w:noProof/>
                <w:color w:val="auto"/>
              </w:rPr>
            </w:pPr>
            <w:r w:rsidRPr="00C7627B">
              <w:rPr>
                <w:noProof/>
                <w:color w:val="auto"/>
              </w:rPr>
              <w:t>552</w:t>
            </w:r>
          </w:p>
        </w:tc>
      </w:tr>
      <w:tr w:rsidR="000B751F" w:rsidRPr="00C7627B" w14:paraId="294B5416" w14:textId="77777777" w:rsidTr="004C3128">
        <w:trPr>
          <w:trHeight w:val="20"/>
        </w:trPr>
        <w:tc>
          <w:tcPr>
            <w:tcW w:w="1957" w:type="dxa"/>
            <w:tcBorders>
              <w:top w:val="nil"/>
            </w:tcBorders>
            <w:hideMark/>
          </w:tcPr>
          <w:p w14:paraId="3F12FA8C" w14:textId="77777777" w:rsidR="000B751F" w:rsidRPr="00C7627B" w:rsidRDefault="000B751F" w:rsidP="00734D05">
            <w:pPr>
              <w:pStyle w:val="TT"/>
              <w:spacing w:line="240" w:lineRule="auto"/>
              <w:rPr>
                <w:noProof/>
                <w:color w:val="auto"/>
              </w:rPr>
            </w:pPr>
            <w:r w:rsidRPr="00C7627B">
              <w:rPr>
                <w:noProof/>
                <w:color w:val="auto"/>
              </w:rPr>
              <w:t>HVOT</w:t>
            </w:r>
          </w:p>
        </w:tc>
        <w:tc>
          <w:tcPr>
            <w:tcW w:w="870" w:type="dxa"/>
            <w:tcBorders>
              <w:top w:val="nil"/>
            </w:tcBorders>
            <w:hideMark/>
          </w:tcPr>
          <w:p w14:paraId="56229038" w14:textId="77777777" w:rsidR="000B751F" w:rsidRPr="00C7627B" w:rsidRDefault="000B751F" w:rsidP="001A5599">
            <w:pPr>
              <w:pStyle w:val="TT"/>
              <w:spacing w:line="240" w:lineRule="auto"/>
              <w:jc w:val="center"/>
              <w:rPr>
                <w:noProof/>
                <w:color w:val="auto"/>
              </w:rPr>
            </w:pPr>
            <w:r w:rsidRPr="00C7627B">
              <w:rPr>
                <w:noProof/>
                <w:color w:val="auto"/>
              </w:rPr>
              <w:t>272</w:t>
            </w:r>
          </w:p>
        </w:tc>
        <w:tc>
          <w:tcPr>
            <w:tcW w:w="870" w:type="dxa"/>
            <w:tcBorders>
              <w:top w:val="nil"/>
            </w:tcBorders>
            <w:hideMark/>
          </w:tcPr>
          <w:p w14:paraId="07039980" w14:textId="77777777" w:rsidR="000B751F" w:rsidRPr="00C7627B" w:rsidRDefault="000B751F" w:rsidP="001A5599">
            <w:pPr>
              <w:pStyle w:val="TT"/>
              <w:spacing w:line="240" w:lineRule="auto"/>
              <w:jc w:val="center"/>
              <w:rPr>
                <w:noProof/>
                <w:color w:val="auto"/>
              </w:rPr>
            </w:pPr>
            <w:r w:rsidRPr="00C7627B">
              <w:rPr>
                <w:noProof/>
                <w:color w:val="auto"/>
              </w:rPr>
              <w:t>26.43</w:t>
            </w:r>
          </w:p>
        </w:tc>
        <w:tc>
          <w:tcPr>
            <w:tcW w:w="838" w:type="dxa"/>
            <w:tcBorders>
              <w:top w:val="nil"/>
            </w:tcBorders>
            <w:hideMark/>
          </w:tcPr>
          <w:p w14:paraId="30247F38" w14:textId="77777777" w:rsidR="000B751F" w:rsidRPr="00C7627B" w:rsidRDefault="000B751F" w:rsidP="001A5599">
            <w:pPr>
              <w:pStyle w:val="TT"/>
              <w:spacing w:line="240" w:lineRule="auto"/>
              <w:jc w:val="center"/>
              <w:rPr>
                <w:noProof/>
                <w:color w:val="auto"/>
              </w:rPr>
            </w:pPr>
            <w:r w:rsidRPr="00C7627B">
              <w:rPr>
                <w:noProof/>
                <w:color w:val="auto"/>
              </w:rPr>
              <w:t>2.55</w:t>
            </w:r>
          </w:p>
        </w:tc>
        <w:tc>
          <w:tcPr>
            <w:tcW w:w="699" w:type="dxa"/>
            <w:tcBorders>
              <w:top w:val="nil"/>
            </w:tcBorders>
            <w:hideMark/>
          </w:tcPr>
          <w:p w14:paraId="03315845" w14:textId="77777777" w:rsidR="000B751F" w:rsidRPr="00C7627B" w:rsidRDefault="000B751F" w:rsidP="001A5599">
            <w:pPr>
              <w:pStyle w:val="TT"/>
              <w:spacing w:line="240" w:lineRule="auto"/>
              <w:jc w:val="center"/>
              <w:rPr>
                <w:noProof/>
                <w:color w:val="auto"/>
              </w:rPr>
            </w:pPr>
            <w:r w:rsidRPr="00C7627B">
              <w:rPr>
                <w:noProof/>
                <w:color w:val="auto"/>
              </w:rPr>
              <w:t>27</w:t>
            </w:r>
          </w:p>
        </w:tc>
        <w:tc>
          <w:tcPr>
            <w:tcW w:w="1537" w:type="dxa"/>
            <w:tcBorders>
              <w:top w:val="nil"/>
            </w:tcBorders>
            <w:hideMark/>
          </w:tcPr>
          <w:p w14:paraId="17140923" w14:textId="77777777" w:rsidR="000B751F" w:rsidRPr="00C7627B" w:rsidRDefault="000B751F" w:rsidP="001A5599">
            <w:pPr>
              <w:pStyle w:val="TT"/>
              <w:spacing w:line="240" w:lineRule="auto"/>
              <w:jc w:val="center"/>
              <w:rPr>
                <w:noProof/>
                <w:color w:val="auto"/>
              </w:rPr>
            </w:pPr>
            <w:r w:rsidRPr="00C7627B">
              <w:rPr>
                <w:noProof/>
                <w:color w:val="auto"/>
              </w:rPr>
              <w:t>35.49 (16.05)</w:t>
            </w:r>
          </w:p>
        </w:tc>
        <w:tc>
          <w:tcPr>
            <w:tcW w:w="1398" w:type="dxa"/>
            <w:tcBorders>
              <w:top w:val="nil"/>
            </w:tcBorders>
            <w:hideMark/>
          </w:tcPr>
          <w:p w14:paraId="76AF54C9" w14:textId="77777777" w:rsidR="000B751F" w:rsidRPr="00C7627B" w:rsidRDefault="000B751F" w:rsidP="001A5599">
            <w:pPr>
              <w:pStyle w:val="TT"/>
              <w:spacing w:line="240" w:lineRule="auto"/>
              <w:jc w:val="center"/>
              <w:rPr>
                <w:noProof/>
                <w:color w:val="auto"/>
              </w:rPr>
            </w:pPr>
            <w:r w:rsidRPr="00C7627B">
              <w:rPr>
                <w:noProof/>
                <w:color w:val="auto"/>
              </w:rPr>
              <w:t>12.5 (2.4)</w:t>
            </w:r>
          </w:p>
        </w:tc>
        <w:tc>
          <w:tcPr>
            <w:tcW w:w="699" w:type="dxa"/>
            <w:tcBorders>
              <w:top w:val="nil"/>
            </w:tcBorders>
            <w:hideMark/>
          </w:tcPr>
          <w:p w14:paraId="3F54A864" w14:textId="77777777" w:rsidR="000B751F" w:rsidRPr="00C7627B" w:rsidRDefault="000B751F" w:rsidP="001A5599">
            <w:pPr>
              <w:pStyle w:val="TT"/>
              <w:spacing w:line="240" w:lineRule="auto"/>
              <w:jc w:val="center"/>
              <w:rPr>
                <w:noProof/>
                <w:color w:val="auto"/>
              </w:rPr>
            </w:pPr>
            <w:r w:rsidRPr="00C7627B">
              <w:rPr>
                <w:noProof/>
                <w:color w:val="auto"/>
              </w:rPr>
              <w:t>150</w:t>
            </w:r>
          </w:p>
        </w:tc>
        <w:tc>
          <w:tcPr>
            <w:tcW w:w="602" w:type="dxa"/>
            <w:tcBorders>
              <w:top w:val="nil"/>
            </w:tcBorders>
            <w:hideMark/>
          </w:tcPr>
          <w:p w14:paraId="2DCCEA75" w14:textId="77777777" w:rsidR="000B751F" w:rsidRPr="00C7627B" w:rsidRDefault="000B751F" w:rsidP="001A5599">
            <w:pPr>
              <w:pStyle w:val="TT"/>
              <w:spacing w:line="240" w:lineRule="auto"/>
              <w:jc w:val="center"/>
              <w:rPr>
                <w:noProof/>
                <w:color w:val="auto"/>
              </w:rPr>
            </w:pPr>
            <w:r w:rsidRPr="00C7627B">
              <w:rPr>
                <w:noProof/>
                <w:color w:val="auto"/>
              </w:rPr>
              <w:t>229</w:t>
            </w:r>
          </w:p>
        </w:tc>
      </w:tr>
      <w:tr w:rsidR="000B751F" w:rsidRPr="00C7627B" w14:paraId="1E88889A" w14:textId="77777777" w:rsidTr="00734D05">
        <w:trPr>
          <w:trHeight w:val="20"/>
        </w:trPr>
        <w:tc>
          <w:tcPr>
            <w:tcW w:w="1957" w:type="dxa"/>
            <w:hideMark/>
          </w:tcPr>
          <w:p w14:paraId="49E591B4" w14:textId="77777777" w:rsidR="000B751F" w:rsidRPr="00C7627B" w:rsidRDefault="000B751F" w:rsidP="00734D05">
            <w:pPr>
              <w:pStyle w:val="TT"/>
              <w:spacing w:line="240" w:lineRule="auto"/>
              <w:rPr>
                <w:noProof/>
                <w:color w:val="auto"/>
              </w:rPr>
            </w:pPr>
            <w:r w:rsidRPr="00C7627B">
              <w:rPr>
                <w:noProof/>
                <w:color w:val="auto"/>
              </w:rPr>
              <w:t>SCOLP</w:t>
            </w:r>
          </w:p>
        </w:tc>
        <w:tc>
          <w:tcPr>
            <w:tcW w:w="870" w:type="dxa"/>
          </w:tcPr>
          <w:p w14:paraId="07138BB3" w14:textId="77777777" w:rsidR="000B751F" w:rsidRPr="00C7627B" w:rsidRDefault="000B751F" w:rsidP="001A5599">
            <w:pPr>
              <w:pStyle w:val="TT"/>
              <w:spacing w:line="240" w:lineRule="auto"/>
              <w:jc w:val="center"/>
              <w:rPr>
                <w:noProof/>
                <w:color w:val="auto"/>
              </w:rPr>
            </w:pPr>
          </w:p>
        </w:tc>
        <w:tc>
          <w:tcPr>
            <w:tcW w:w="870" w:type="dxa"/>
          </w:tcPr>
          <w:p w14:paraId="13E2F552" w14:textId="77777777" w:rsidR="000B751F" w:rsidRPr="00C7627B" w:rsidRDefault="000B751F" w:rsidP="001A5599">
            <w:pPr>
              <w:pStyle w:val="TT"/>
              <w:spacing w:line="240" w:lineRule="auto"/>
              <w:jc w:val="center"/>
              <w:rPr>
                <w:noProof/>
                <w:color w:val="auto"/>
              </w:rPr>
            </w:pPr>
          </w:p>
        </w:tc>
        <w:tc>
          <w:tcPr>
            <w:tcW w:w="838" w:type="dxa"/>
          </w:tcPr>
          <w:p w14:paraId="04EA1379" w14:textId="77777777" w:rsidR="000B751F" w:rsidRPr="00C7627B" w:rsidRDefault="000B751F" w:rsidP="001A5599">
            <w:pPr>
              <w:pStyle w:val="TT"/>
              <w:spacing w:line="240" w:lineRule="auto"/>
              <w:jc w:val="center"/>
              <w:rPr>
                <w:noProof/>
                <w:color w:val="auto"/>
              </w:rPr>
            </w:pPr>
          </w:p>
        </w:tc>
        <w:tc>
          <w:tcPr>
            <w:tcW w:w="699" w:type="dxa"/>
          </w:tcPr>
          <w:p w14:paraId="22F9C3C7" w14:textId="77777777" w:rsidR="000B751F" w:rsidRPr="00C7627B" w:rsidRDefault="000B751F" w:rsidP="001A5599">
            <w:pPr>
              <w:pStyle w:val="TT"/>
              <w:spacing w:line="240" w:lineRule="auto"/>
              <w:jc w:val="center"/>
              <w:rPr>
                <w:noProof/>
                <w:color w:val="auto"/>
              </w:rPr>
            </w:pPr>
          </w:p>
        </w:tc>
        <w:tc>
          <w:tcPr>
            <w:tcW w:w="1537" w:type="dxa"/>
          </w:tcPr>
          <w:p w14:paraId="62D87352" w14:textId="77777777" w:rsidR="000B751F" w:rsidRPr="00C7627B" w:rsidRDefault="000B751F" w:rsidP="001A5599">
            <w:pPr>
              <w:pStyle w:val="TT"/>
              <w:spacing w:line="240" w:lineRule="auto"/>
              <w:jc w:val="center"/>
              <w:rPr>
                <w:noProof/>
                <w:color w:val="auto"/>
              </w:rPr>
            </w:pPr>
          </w:p>
        </w:tc>
        <w:tc>
          <w:tcPr>
            <w:tcW w:w="1398" w:type="dxa"/>
          </w:tcPr>
          <w:p w14:paraId="24CCFC50" w14:textId="77777777" w:rsidR="000B751F" w:rsidRPr="00C7627B" w:rsidRDefault="000B751F" w:rsidP="001A5599">
            <w:pPr>
              <w:pStyle w:val="TT"/>
              <w:spacing w:line="240" w:lineRule="auto"/>
              <w:jc w:val="center"/>
              <w:rPr>
                <w:noProof/>
                <w:color w:val="auto"/>
              </w:rPr>
            </w:pPr>
          </w:p>
        </w:tc>
        <w:tc>
          <w:tcPr>
            <w:tcW w:w="699" w:type="dxa"/>
          </w:tcPr>
          <w:p w14:paraId="66F855A3" w14:textId="77777777" w:rsidR="000B751F" w:rsidRPr="00C7627B" w:rsidRDefault="000B751F" w:rsidP="001A5599">
            <w:pPr>
              <w:pStyle w:val="TT"/>
              <w:spacing w:line="240" w:lineRule="auto"/>
              <w:jc w:val="center"/>
              <w:rPr>
                <w:noProof/>
                <w:color w:val="auto"/>
              </w:rPr>
            </w:pPr>
          </w:p>
        </w:tc>
        <w:tc>
          <w:tcPr>
            <w:tcW w:w="602" w:type="dxa"/>
          </w:tcPr>
          <w:p w14:paraId="5FFA407B" w14:textId="77777777" w:rsidR="000B751F" w:rsidRPr="00C7627B" w:rsidRDefault="000B751F" w:rsidP="001A5599">
            <w:pPr>
              <w:pStyle w:val="TT"/>
              <w:spacing w:line="240" w:lineRule="auto"/>
              <w:jc w:val="center"/>
              <w:rPr>
                <w:noProof/>
                <w:color w:val="auto"/>
              </w:rPr>
            </w:pPr>
          </w:p>
        </w:tc>
      </w:tr>
      <w:tr w:rsidR="000B751F" w:rsidRPr="00C7627B" w14:paraId="23E9B477" w14:textId="77777777" w:rsidTr="00734D05">
        <w:trPr>
          <w:trHeight w:val="20"/>
        </w:trPr>
        <w:tc>
          <w:tcPr>
            <w:tcW w:w="1957" w:type="dxa"/>
            <w:hideMark/>
          </w:tcPr>
          <w:p w14:paraId="76ED2E38" w14:textId="77777777" w:rsidR="000B751F" w:rsidRPr="00C7627B" w:rsidRDefault="000B751F" w:rsidP="00326FF6">
            <w:pPr>
              <w:pStyle w:val="TT"/>
              <w:tabs>
                <w:tab w:val="left" w:pos="141"/>
              </w:tabs>
              <w:spacing w:line="240" w:lineRule="auto"/>
              <w:rPr>
                <w:noProof/>
                <w:color w:val="auto"/>
              </w:rPr>
            </w:pPr>
            <w:r w:rsidRPr="00C7627B">
              <w:rPr>
                <w:noProof/>
                <w:color w:val="auto"/>
              </w:rPr>
              <w:tab/>
              <w:t>SOC</w:t>
            </w:r>
          </w:p>
        </w:tc>
        <w:tc>
          <w:tcPr>
            <w:tcW w:w="870" w:type="dxa"/>
            <w:hideMark/>
          </w:tcPr>
          <w:p w14:paraId="041315FB" w14:textId="77777777" w:rsidR="000B751F" w:rsidRPr="00C7627B" w:rsidRDefault="000B751F" w:rsidP="001A5599">
            <w:pPr>
              <w:pStyle w:val="TT"/>
              <w:spacing w:line="240" w:lineRule="auto"/>
              <w:jc w:val="center"/>
              <w:rPr>
                <w:noProof/>
                <w:color w:val="auto"/>
              </w:rPr>
            </w:pPr>
            <w:r w:rsidRPr="00C7627B">
              <w:rPr>
                <w:noProof/>
                <w:color w:val="auto"/>
              </w:rPr>
              <w:t>787</w:t>
            </w:r>
          </w:p>
        </w:tc>
        <w:tc>
          <w:tcPr>
            <w:tcW w:w="870" w:type="dxa"/>
            <w:hideMark/>
          </w:tcPr>
          <w:p w14:paraId="6B3EE691" w14:textId="77777777" w:rsidR="000B751F" w:rsidRPr="00C7627B" w:rsidRDefault="000B751F" w:rsidP="001A5599">
            <w:pPr>
              <w:pStyle w:val="TT"/>
              <w:spacing w:line="240" w:lineRule="auto"/>
              <w:jc w:val="center"/>
              <w:rPr>
                <w:noProof/>
                <w:color w:val="auto"/>
              </w:rPr>
            </w:pPr>
            <w:r w:rsidRPr="00C7627B">
              <w:rPr>
                <w:noProof/>
                <w:color w:val="auto"/>
              </w:rPr>
              <w:t>67.09</w:t>
            </w:r>
          </w:p>
        </w:tc>
        <w:tc>
          <w:tcPr>
            <w:tcW w:w="838" w:type="dxa"/>
            <w:hideMark/>
          </w:tcPr>
          <w:p w14:paraId="67204534" w14:textId="77777777" w:rsidR="000B751F" w:rsidRPr="00C7627B" w:rsidRDefault="000B751F" w:rsidP="001A5599">
            <w:pPr>
              <w:pStyle w:val="TT"/>
              <w:spacing w:line="240" w:lineRule="auto"/>
              <w:jc w:val="center"/>
              <w:rPr>
                <w:noProof/>
                <w:color w:val="auto"/>
              </w:rPr>
            </w:pPr>
            <w:r w:rsidRPr="00C7627B">
              <w:rPr>
                <w:noProof/>
                <w:color w:val="auto"/>
              </w:rPr>
              <w:t>18.01</w:t>
            </w:r>
          </w:p>
        </w:tc>
        <w:tc>
          <w:tcPr>
            <w:tcW w:w="699" w:type="dxa"/>
            <w:hideMark/>
          </w:tcPr>
          <w:p w14:paraId="5C0BD7E5" w14:textId="77777777" w:rsidR="000B751F" w:rsidRPr="00C7627B" w:rsidRDefault="000B751F" w:rsidP="001A5599">
            <w:pPr>
              <w:pStyle w:val="TT"/>
              <w:spacing w:line="240" w:lineRule="auto"/>
              <w:jc w:val="center"/>
              <w:rPr>
                <w:noProof/>
                <w:color w:val="auto"/>
              </w:rPr>
            </w:pPr>
            <w:r w:rsidRPr="00C7627B">
              <w:rPr>
                <w:noProof/>
                <w:color w:val="auto"/>
              </w:rPr>
              <w:t>67</w:t>
            </w:r>
          </w:p>
        </w:tc>
        <w:tc>
          <w:tcPr>
            <w:tcW w:w="1537" w:type="dxa"/>
            <w:hideMark/>
          </w:tcPr>
          <w:p w14:paraId="4D665DA2" w14:textId="77777777" w:rsidR="000B751F" w:rsidRPr="00C7627B" w:rsidRDefault="000B751F" w:rsidP="001A5599">
            <w:pPr>
              <w:pStyle w:val="TT"/>
              <w:spacing w:line="240" w:lineRule="auto"/>
              <w:jc w:val="center"/>
              <w:rPr>
                <w:noProof/>
                <w:color w:val="auto"/>
              </w:rPr>
            </w:pPr>
            <w:r w:rsidRPr="00C7627B">
              <w:rPr>
                <w:noProof/>
                <w:color w:val="auto"/>
              </w:rPr>
              <w:t>36.89 (15.18)</w:t>
            </w:r>
          </w:p>
        </w:tc>
        <w:tc>
          <w:tcPr>
            <w:tcW w:w="1398" w:type="dxa"/>
            <w:hideMark/>
          </w:tcPr>
          <w:p w14:paraId="6B22E9D7" w14:textId="77777777" w:rsidR="000B751F" w:rsidRPr="00C7627B" w:rsidRDefault="000B751F" w:rsidP="001A5599">
            <w:pPr>
              <w:pStyle w:val="TT"/>
              <w:spacing w:line="240" w:lineRule="auto"/>
              <w:jc w:val="center"/>
              <w:rPr>
                <w:noProof/>
                <w:color w:val="auto"/>
              </w:rPr>
            </w:pPr>
            <w:r w:rsidRPr="00C7627B">
              <w:rPr>
                <w:noProof/>
                <w:color w:val="auto"/>
              </w:rPr>
              <w:t>12.64 (2.32)</w:t>
            </w:r>
          </w:p>
        </w:tc>
        <w:tc>
          <w:tcPr>
            <w:tcW w:w="699" w:type="dxa"/>
            <w:hideMark/>
          </w:tcPr>
          <w:p w14:paraId="3571BCB7" w14:textId="77777777" w:rsidR="000B751F" w:rsidRPr="00C7627B" w:rsidRDefault="000B751F" w:rsidP="001A5599">
            <w:pPr>
              <w:pStyle w:val="TT"/>
              <w:spacing w:line="240" w:lineRule="auto"/>
              <w:jc w:val="center"/>
              <w:rPr>
                <w:noProof/>
                <w:color w:val="auto"/>
              </w:rPr>
            </w:pPr>
            <w:r w:rsidRPr="00C7627B">
              <w:rPr>
                <w:noProof/>
                <w:color w:val="auto"/>
              </w:rPr>
              <w:t>328</w:t>
            </w:r>
          </w:p>
        </w:tc>
        <w:tc>
          <w:tcPr>
            <w:tcW w:w="602" w:type="dxa"/>
            <w:hideMark/>
          </w:tcPr>
          <w:p w14:paraId="676189A0" w14:textId="77777777" w:rsidR="000B751F" w:rsidRPr="00C7627B" w:rsidRDefault="000B751F" w:rsidP="001A5599">
            <w:pPr>
              <w:pStyle w:val="TT"/>
              <w:spacing w:line="240" w:lineRule="auto"/>
              <w:jc w:val="center"/>
              <w:rPr>
                <w:noProof/>
                <w:color w:val="auto"/>
              </w:rPr>
            </w:pPr>
            <w:r w:rsidRPr="00C7627B">
              <w:rPr>
                <w:noProof/>
                <w:color w:val="auto"/>
              </w:rPr>
              <w:t>459</w:t>
            </w:r>
          </w:p>
        </w:tc>
      </w:tr>
      <w:tr w:rsidR="000B751F" w:rsidRPr="00C7627B" w14:paraId="7AB69C35" w14:textId="77777777" w:rsidTr="00734D05">
        <w:trPr>
          <w:trHeight w:val="20"/>
        </w:trPr>
        <w:tc>
          <w:tcPr>
            <w:tcW w:w="1957" w:type="dxa"/>
            <w:hideMark/>
          </w:tcPr>
          <w:p w14:paraId="57BCFDF0" w14:textId="77777777" w:rsidR="000B751F" w:rsidRPr="00C7627B" w:rsidRDefault="000B751F" w:rsidP="00326FF6">
            <w:pPr>
              <w:pStyle w:val="TT"/>
              <w:tabs>
                <w:tab w:val="left" w:pos="141"/>
              </w:tabs>
              <w:spacing w:line="240" w:lineRule="auto"/>
              <w:rPr>
                <w:noProof/>
                <w:color w:val="auto"/>
              </w:rPr>
            </w:pPr>
            <w:r w:rsidRPr="00C7627B">
              <w:rPr>
                <w:noProof/>
                <w:color w:val="auto"/>
              </w:rPr>
              <w:tab/>
              <w:t>STW</w:t>
            </w:r>
          </w:p>
        </w:tc>
        <w:tc>
          <w:tcPr>
            <w:tcW w:w="870" w:type="dxa"/>
            <w:hideMark/>
          </w:tcPr>
          <w:p w14:paraId="0866CFAF" w14:textId="77777777" w:rsidR="000B751F" w:rsidRPr="00C7627B" w:rsidRDefault="000B751F" w:rsidP="001A5599">
            <w:pPr>
              <w:pStyle w:val="TT"/>
              <w:spacing w:line="240" w:lineRule="auto"/>
              <w:jc w:val="center"/>
              <w:rPr>
                <w:noProof/>
                <w:color w:val="auto"/>
              </w:rPr>
            </w:pPr>
            <w:r w:rsidRPr="00C7627B">
              <w:rPr>
                <w:noProof/>
                <w:color w:val="auto"/>
              </w:rPr>
              <w:t>783</w:t>
            </w:r>
          </w:p>
        </w:tc>
        <w:tc>
          <w:tcPr>
            <w:tcW w:w="870" w:type="dxa"/>
            <w:hideMark/>
          </w:tcPr>
          <w:p w14:paraId="6B3A2AD6" w14:textId="77777777" w:rsidR="000B751F" w:rsidRPr="00C7627B" w:rsidRDefault="000B751F" w:rsidP="001A5599">
            <w:pPr>
              <w:pStyle w:val="TT"/>
              <w:spacing w:line="240" w:lineRule="auto"/>
              <w:jc w:val="center"/>
              <w:rPr>
                <w:noProof/>
                <w:color w:val="auto"/>
              </w:rPr>
            </w:pPr>
            <w:r w:rsidRPr="00C7627B">
              <w:rPr>
                <w:noProof/>
                <w:color w:val="auto"/>
              </w:rPr>
              <w:t>49.16</w:t>
            </w:r>
          </w:p>
        </w:tc>
        <w:tc>
          <w:tcPr>
            <w:tcW w:w="838" w:type="dxa"/>
            <w:hideMark/>
          </w:tcPr>
          <w:p w14:paraId="318A51C6" w14:textId="77777777" w:rsidR="000B751F" w:rsidRPr="00C7627B" w:rsidRDefault="000B751F" w:rsidP="001A5599">
            <w:pPr>
              <w:pStyle w:val="TT"/>
              <w:spacing w:line="240" w:lineRule="auto"/>
              <w:jc w:val="center"/>
              <w:rPr>
                <w:noProof/>
                <w:color w:val="auto"/>
              </w:rPr>
            </w:pPr>
            <w:r w:rsidRPr="00C7627B">
              <w:rPr>
                <w:noProof/>
                <w:color w:val="auto"/>
              </w:rPr>
              <w:t>5.26</w:t>
            </w:r>
          </w:p>
        </w:tc>
        <w:tc>
          <w:tcPr>
            <w:tcW w:w="699" w:type="dxa"/>
            <w:hideMark/>
          </w:tcPr>
          <w:p w14:paraId="226FE07D" w14:textId="77777777" w:rsidR="000B751F" w:rsidRPr="00C7627B" w:rsidRDefault="000B751F" w:rsidP="001A5599">
            <w:pPr>
              <w:pStyle w:val="TT"/>
              <w:spacing w:line="240" w:lineRule="auto"/>
              <w:jc w:val="center"/>
              <w:rPr>
                <w:noProof/>
                <w:color w:val="auto"/>
              </w:rPr>
            </w:pPr>
            <w:r w:rsidRPr="00C7627B">
              <w:rPr>
                <w:noProof/>
                <w:color w:val="auto"/>
              </w:rPr>
              <w:t>50</w:t>
            </w:r>
          </w:p>
        </w:tc>
        <w:tc>
          <w:tcPr>
            <w:tcW w:w="1537" w:type="dxa"/>
            <w:hideMark/>
          </w:tcPr>
          <w:p w14:paraId="3903E0CB" w14:textId="77777777" w:rsidR="000B751F" w:rsidRPr="00C7627B" w:rsidRDefault="000B751F" w:rsidP="001A5599">
            <w:pPr>
              <w:pStyle w:val="TT"/>
              <w:spacing w:line="240" w:lineRule="auto"/>
              <w:jc w:val="center"/>
              <w:rPr>
                <w:noProof/>
                <w:color w:val="auto"/>
              </w:rPr>
            </w:pPr>
            <w:r w:rsidRPr="00C7627B">
              <w:rPr>
                <w:noProof/>
                <w:color w:val="auto"/>
              </w:rPr>
              <w:t>36.76 (15.07)</w:t>
            </w:r>
          </w:p>
        </w:tc>
        <w:tc>
          <w:tcPr>
            <w:tcW w:w="1398" w:type="dxa"/>
            <w:hideMark/>
          </w:tcPr>
          <w:p w14:paraId="64D3AD3A" w14:textId="77777777" w:rsidR="000B751F" w:rsidRPr="00C7627B" w:rsidRDefault="000B751F" w:rsidP="001A5599">
            <w:pPr>
              <w:pStyle w:val="TT"/>
              <w:spacing w:line="240" w:lineRule="auto"/>
              <w:jc w:val="center"/>
              <w:rPr>
                <w:noProof/>
                <w:color w:val="auto"/>
              </w:rPr>
            </w:pPr>
            <w:r w:rsidRPr="00C7627B">
              <w:rPr>
                <w:noProof/>
                <w:color w:val="auto"/>
              </w:rPr>
              <w:t>12.66 (2.31)</w:t>
            </w:r>
          </w:p>
        </w:tc>
        <w:tc>
          <w:tcPr>
            <w:tcW w:w="699" w:type="dxa"/>
            <w:hideMark/>
          </w:tcPr>
          <w:p w14:paraId="27A96FF9" w14:textId="77777777" w:rsidR="000B751F" w:rsidRPr="00C7627B" w:rsidRDefault="000B751F" w:rsidP="001A5599">
            <w:pPr>
              <w:pStyle w:val="TT"/>
              <w:spacing w:line="240" w:lineRule="auto"/>
              <w:jc w:val="center"/>
              <w:rPr>
                <w:noProof/>
                <w:color w:val="auto"/>
              </w:rPr>
            </w:pPr>
            <w:r w:rsidRPr="00C7627B">
              <w:rPr>
                <w:noProof/>
                <w:color w:val="auto"/>
              </w:rPr>
              <w:t>326</w:t>
            </w:r>
          </w:p>
        </w:tc>
        <w:tc>
          <w:tcPr>
            <w:tcW w:w="602" w:type="dxa"/>
            <w:hideMark/>
          </w:tcPr>
          <w:p w14:paraId="2A397E7F" w14:textId="77777777" w:rsidR="000B751F" w:rsidRPr="00C7627B" w:rsidRDefault="000B751F" w:rsidP="001A5599">
            <w:pPr>
              <w:pStyle w:val="TT"/>
              <w:spacing w:line="240" w:lineRule="auto"/>
              <w:jc w:val="center"/>
              <w:rPr>
                <w:noProof/>
                <w:color w:val="auto"/>
              </w:rPr>
            </w:pPr>
            <w:r w:rsidRPr="00C7627B">
              <w:rPr>
                <w:noProof/>
                <w:color w:val="auto"/>
              </w:rPr>
              <w:t>457</w:t>
            </w:r>
          </w:p>
        </w:tc>
      </w:tr>
      <w:tr w:rsidR="000B751F" w:rsidRPr="00C7627B" w14:paraId="134FCE5D" w14:textId="77777777" w:rsidTr="00734D05">
        <w:trPr>
          <w:trHeight w:val="20"/>
        </w:trPr>
        <w:tc>
          <w:tcPr>
            <w:tcW w:w="1957" w:type="dxa"/>
            <w:hideMark/>
          </w:tcPr>
          <w:p w14:paraId="4A93A7CC" w14:textId="77777777" w:rsidR="000B751F" w:rsidRPr="00C7627B" w:rsidRDefault="000B751F" w:rsidP="00734D05">
            <w:pPr>
              <w:pStyle w:val="TT"/>
              <w:spacing w:line="240" w:lineRule="auto"/>
              <w:rPr>
                <w:noProof/>
                <w:color w:val="auto"/>
              </w:rPr>
            </w:pPr>
            <w:r w:rsidRPr="00C7627B">
              <w:rPr>
                <w:noProof/>
                <w:color w:val="auto"/>
              </w:rPr>
              <w:t>SDMT</w:t>
            </w:r>
          </w:p>
        </w:tc>
        <w:tc>
          <w:tcPr>
            <w:tcW w:w="870" w:type="dxa"/>
          </w:tcPr>
          <w:p w14:paraId="1D991168" w14:textId="77777777" w:rsidR="000B751F" w:rsidRPr="00C7627B" w:rsidRDefault="000B751F" w:rsidP="001A5599">
            <w:pPr>
              <w:pStyle w:val="TT"/>
              <w:spacing w:line="240" w:lineRule="auto"/>
              <w:jc w:val="center"/>
              <w:rPr>
                <w:noProof/>
                <w:color w:val="auto"/>
              </w:rPr>
            </w:pPr>
          </w:p>
        </w:tc>
        <w:tc>
          <w:tcPr>
            <w:tcW w:w="870" w:type="dxa"/>
          </w:tcPr>
          <w:p w14:paraId="143D8386" w14:textId="77777777" w:rsidR="000B751F" w:rsidRPr="00C7627B" w:rsidRDefault="000B751F" w:rsidP="001A5599">
            <w:pPr>
              <w:pStyle w:val="TT"/>
              <w:spacing w:line="240" w:lineRule="auto"/>
              <w:jc w:val="center"/>
              <w:rPr>
                <w:noProof/>
                <w:color w:val="auto"/>
              </w:rPr>
            </w:pPr>
          </w:p>
        </w:tc>
        <w:tc>
          <w:tcPr>
            <w:tcW w:w="838" w:type="dxa"/>
          </w:tcPr>
          <w:p w14:paraId="16EB5CC3" w14:textId="77777777" w:rsidR="000B751F" w:rsidRPr="00C7627B" w:rsidRDefault="000B751F" w:rsidP="001A5599">
            <w:pPr>
              <w:pStyle w:val="TT"/>
              <w:spacing w:line="240" w:lineRule="auto"/>
              <w:jc w:val="center"/>
              <w:rPr>
                <w:noProof/>
                <w:color w:val="auto"/>
              </w:rPr>
            </w:pPr>
          </w:p>
        </w:tc>
        <w:tc>
          <w:tcPr>
            <w:tcW w:w="699" w:type="dxa"/>
          </w:tcPr>
          <w:p w14:paraId="5E525757" w14:textId="77777777" w:rsidR="000B751F" w:rsidRPr="00C7627B" w:rsidRDefault="000B751F" w:rsidP="001A5599">
            <w:pPr>
              <w:pStyle w:val="TT"/>
              <w:spacing w:line="240" w:lineRule="auto"/>
              <w:jc w:val="center"/>
              <w:rPr>
                <w:noProof/>
                <w:color w:val="auto"/>
              </w:rPr>
            </w:pPr>
          </w:p>
        </w:tc>
        <w:tc>
          <w:tcPr>
            <w:tcW w:w="1537" w:type="dxa"/>
          </w:tcPr>
          <w:p w14:paraId="17ED8EC8" w14:textId="77777777" w:rsidR="000B751F" w:rsidRPr="00C7627B" w:rsidRDefault="000B751F" w:rsidP="001A5599">
            <w:pPr>
              <w:pStyle w:val="TT"/>
              <w:spacing w:line="240" w:lineRule="auto"/>
              <w:jc w:val="center"/>
              <w:rPr>
                <w:noProof/>
                <w:color w:val="auto"/>
              </w:rPr>
            </w:pPr>
          </w:p>
        </w:tc>
        <w:tc>
          <w:tcPr>
            <w:tcW w:w="1398" w:type="dxa"/>
          </w:tcPr>
          <w:p w14:paraId="0F8B50E5" w14:textId="77777777" w:rsidR="000B751F" w:rsidRPr="00C7627B" w:rsidRDefault="000B751F" w:rsidP="001A5599">
            <w:pPr>
              <w:pStyle w:val="TT"/>
              <w:spacing w:line="240" w:lineRule="auto"/>
              <w:jc w:val="center"/>
              <w:rPr>
                <w:noProof/>
                <w:color w:val="auto"/>
              </w:rPr>
            </w:pPr>
          </w:p>
        </w:tc>
        <w:tc>
          <w:tcPr>
            <w:tcW w:w="699" w:type="dxa"/>
          </w:tcPr>
          <w:p w14:paraId="6EAB2A8B" w14:textId="77777777" w:rsidR="000B751F" w:rsidRPr="00C7627B" w:rsidRDefault="000B751F" w:rsidP="001A5599">
            <w:pPr>
              <w:pStyle w:val="TT"/>
              <w:spacing w:line="240" w:lineRule="auto"/>
              <w:jc w:val="center"/>
              <w:rPr>
                <w:noProof/>
                <w:color w:val="auto"/>
              </w:rPr>
            </w:pPr>
          </w:p>
        </w:tc>
        <w:tc>
          <w:tcPr>
            <w:tcW w:w="602" w:type="dxa"/>
          </w:tcPr>
          <w:p w14:paraId="378C1008" w14:textId="77777777" w:rsidR="000B751F" w:rsidRPr="00C7627B" w:rsidRDefault="000B751F" w:rsidP="001A5599">
            <w:pPr>
              <w:pStyle w:val="TT"/>
              <w:spacing w:line="240" w:lineRule="auto"/>
              <w:jc w:val="center"/>
              <w:rPr>
                <w:noProof/>
                <w:color w:val="auto"/>
              </w:rPr>
            </w:pPr>
          </w:p>
        </w:tc>
      </w:tr>
      <w:tr w:rsidR="000B751F" w:rsidRPr="00C7627B" w14:paraId="1C83E54B" w14:textId="77777777" w:rsidTr="00734D05">
        <w:trPr>
          <w:trHeight w:val="20"/>
        </w:trPr>
        <w:tc>
          <w:tcPr>
            <w:tcW w:w="1957" w:type="dxa"/>
            <w:hideMark/>
          </w:tcPr>
          <w:p w14:paraId="77AC75E3" w14:textId="77777777" w:rsidR="000B751F" w:rsidRPr="00C7627B" w:rsidRDefault="000B751F" w:rsidP="00326FF6">
            <w:pPr>
              <w:pStyle w:val="TT"/>
              <w:tabs>
                <w:tab w:val="left" w:pos="141"/>
              </w:tabs>
              <w:spacing w:line="240" w:lineRule="auto"/>
              <w:rPr>
                <w:noProof/>
                <w:color w:val="auto"/>
              </w:rPr>
            </w:pPr>
            <w:r w:rsidRPr="00C7627B">
              <w:rPr>
                <w:noProof/>
                <w:color w:val="auto"/>
              </w:rPr>
              <w:tab/>
              <w:t>Oral</w:t>
            </w:r>
          </w:p>
        </w:tc>
        <w:tc>
          <w:tcPr>
            <w:tcW w:w="870" w:type="dxa"/>
            <w:hideMark/>
          </w:tcPr>
          <w:p w14:paraId="2E3376D5" w14:textId="77777777" w:rsidR="000B751F" w:rsidRPr="00C7627B" w:rsidRDefault="000B751F" w:rsidP="001A5599">
            <w:pPr>
              <w:pStyle w:val="TT"/>
              <w:spacing w:line="240" w:lineRule="auto"/>
              <w:jc w:val="center"/>
              <w:rPr>
                <w:noProof/>
                <w:color w:val="auto"/>
              </w:rPr>
            </w:pPr>
            <w:r w:rsidRPr="00C7627B">
              <w:rPr>
                <w:noProof/>
                <w:color w:val="auto"/>
              </w:rPr>
              <w:t>628</w:t>
            </w:r>
          </w:p>
        </w:tc>
        <w:tc>
          <w:tcPr>
            <w:tcW w:w="870" w:type="dxa"/>
            <w:hideMark/>
          </w:tcPr>
          <w:p w14:paraId="07629C7A" w14:textId="77777777" w:rsidR="000B751F" w:rsidRPr="00C7627B" w:rsidRDefault="000B751F" w:rsidP="001A5599">
            <w:pPr>
              <w:pStyle w:val="TT"/>
              <w:spacing w:line="240" w:lineRule="auto"/>
              <w:jc w:val="center"/>
              <w:rPr>
                <w:noProof/>
                <w:color w:val="auto"/>
              </w:rPr>
            </w:pPr>
            <w:r w:rsidRPr="00C7627B">
              <w:rPr>
                <w:noProof/>
                <w:color w:val="auto"/>
              </w:rPr>
              <w:t>64.33</w:t>
            </w:r>
          </w:p>
        </w:tc>
        <w:tc>
          <w:tcPr>
            <w:tcW w:w="838" w:type="dxa"/>
            <w:hideMark/>
          </w:tcPr>
          <w:p w14:paraId="6D19B8A7" w14:textId="77777777" w:rsidR="000B751F" w:rsidRPr="00C7627B" w:rsidRDefault="000B751F" w:rsidP="001A5599">
            <w:pPr>
              <w:pStyle w:val="TT"/>
              <w:spacing w:line="240" w:lineRule="auto"/>
              <w:jc w:val="center"/>
              <w:rPr>
                <w:noProof/>
                <w:color w:val="auto"/>
              </w:rPr>
            </w:pPr>
            <w:r w:rsidRPr="00C7627B">
              <w:rPr>
                <w:noProof/>
                <w:color w:val="auto"/>
              </w:rPr>
              <w:t>12.35</w:t>
            </w:r>
          </w:p>
        </w:tc>
        <w:tc>
          <w:tcPr>
            <w:tcW w:w="699" w:type="dxa"/>
            <w:hideMark/>
          </w:tcPr>
          <w:p w14:paraId="0ECDD1B0" w14:textId="77777777" w:rsidR="000B751F" w:rsidRPr="00C7627B" w:rsidRDefault="000B751F" w:rsidP="001A5599">
            <w:pPr>
              <w:pStyle w:val="TT"/>
              <w:spacing w:line="240" w:lineRule="auto"/>
              <w:jc w:val="center"/>
              <w:rPr>
                <w:noProof/>
                <w:color w:val="auto"/>
              </w:rPr>
            </w:pPr>
            <w:r w:rsidRPr="00C7627B">
              <w:rPr>
                <w:noProof/>
                <w:color w:val="auto"/>
              </w:rPr>
              <w:t>64</w:t>
            </w:r>
          </w:p>
        </w:tc>
        <w:tc>
          <w:tcPr>
            <w:tcW w:w="1537" w:type="dxa"/>
            <w:hideMark/>
          </w:tcPr>
          <w:p w14:paraId="08F1F986" w14:textId="77777777" w:rsidR="000B751F" w:rsidRPr="00C7627B" w:rsidRDefault="000B751F" w:rsidP="001A5599">
            <w:pPr>
              <w:pStyle w:val="TT"/>
              <w:spacing w:line="240" w:lineRule="auto"/>
              <w:jc w:val="center"/>
              <w:rPr>
                <w:noProof/>
                <w:color w:val="auto"/>
              </w:rPr>
            </w:pPr>
            <w:r w:rsidRPr="00C7627B">
              <w:rPr>
                <w:noProof/>
                <w:color w:val="auto"/>
              </w:rPr>
              <w:t>35.61 (14.86)</w:t>
            </w:r>
          </w:p>
        </w:tc>
        <w:tc>
          <w:tcPr>
            <w:tcW w:w="1398" w:type="dxa"/>
            <w:hideMark/>
          </w:tcPr>
          <w:p w14:paraId="45FE4014" w14:textId="77777777" w:rsidR="000B751F" w:rsidRPr="00C7627B" w:rsidRDefault="000B751F" w:rsidP="001A5599">
            <w:pPr>
              <w:pStyle w:val="TT"/>
              <w:spacing w:line="240" w:lineRule="auto"/>
              <w:jc w:val="center"/>
              <w:rPr>
                <w:noProof/>
                <w:color w:val="auto"/>
              </w:rPr>
            </w:pPr>
            <w:r w:rsidRPr="00C7627B">
              <w:rPr>
                <w:noProof/>
                <w:color w:val="auto"/>
              </w:rPr>
              <w:t>12.55 (2.34)</w:t>
            </w:r>
          </w:p>
        </w:tc>
        <w:tc>
          <w:tcPr>
            <w:tcW w:w="699" w:type="dxa"/>
            <w:hideMark/>
          </w:tcPr>
          <w:p w14:paraId="45ED1429" w14:textId="77777777" w:rsidR="000B751F" w:rsidRPr="00C7627B" w:rsidRDefault="000B751F" w:rsidP="001A5599">
            <w:pPr>
              <w:pStyle w:val="TT"/>
              <w:spacing w:line="240" w:lineRule="auto"/>
              <w:jc w:val="center"/>
              <w:rPr>
                <w:noProof/>
                <w:color w:val="auto"/>
              </w:rPr>
            </w:pPr>
            <w:r w:rsidRPr="00C7627B">
              <w:rPr>
                <w:noProof/>
                <w:color w:val="auto"/>
              </w:rPr>
              <w:t>256</w:t>
            </w:r>
          </w:p>
        </w:tc>
        <w:tc>
          <w:tcPr>
            <w:tcW w:w="602" w:type="dxa"/>
            <w:hideMark/>
          </w:tcPr>
          <w:p w14:paraId="332B3B04" w14:textId="77777777" w:rsidR="000B751F" w:rsidRPr="00C7627B" w:rsidRDefault="000B751F" w:rsidP="001A5599">
            <w:pPr>
              <w:pStyle w:val="TT"/>
              <w:spacing w:line="240" w:lineRule="auto"/>
              <w:jc w:val="center"/>
              <w:rPr>
                <w:noProof/>
                <w:color w:val="auto"/>
              </w:rPr>
            </w:pPr>
            <w:r w:rsidRPr="00C7627B">
              <w:rPr>
                <w:noProof/>
                <w:color w:val="auto"/>
              </w:rPr>
              <w:t>372</w:t>
            </w:r>
          </w:p>
        </w:tc>
      </w:tr>
      <w:tr w:rsidR="000B751F" w:rsidRPr="00C7627B" w14:paraId="271D4F1F" w14:textId="77777777" w:rsidTr="00734D05">
        <w:trPr>
          <w:trHeight w:val="20"/>
        </w:trPr>
        <w:tc>
          <w:tcPr>
            <w:tcW w:w="1957" w:type="dxa"/>
            <w:hideMark/>
          </w:tcPr>
          <w:p w14:paraId="0B0023C0" w14:textId="77777777" w:rsidR="000B751F" w:rsidRPr="00C7627B" w:rsidRDefault="000B751F" w:rsidP="00326FF6">
            <w:pPr>
              <w:pStyle w:val="TT"/>
              <w:tabs>
                <w:tab w:val="left" w:pos="141"/>
              </w:tabs>
              <w:spacing w:line="240" w:lineRule="auto"/>
              <w:rPr>
                <w:noProof/>
                <w:color w:val="auto"/>
              </w:rPr>
            </w:pPr>
            <w:r w:rsidRPr="00C7627B">
              <w:rPr>
                <w:noProof/>
                <w:color w:val="auto"/>
              </w:rPr>
              <w:tab/>
              <w:t>Written</w:t>
            </w:r>
          </w:p>
        </w:tc>
        <w:tc>
          <w:tcPr>
            <w:tcW w:w="870" w:type="dxa"/>
            <w:hideMark/>
          </w:tcPr>
          <w:p w14:paraId="1F682464" w14:textId="77777777" w:rsidR="000B751F" w:rsidRPr="00C7627B" w:rsidRDefault="000B751F" w:rsidP="001A5599">
            <w:pPr>
              <w:pStyle w:val="TT"/>
              <w:spacing w:line="240" w:lineRule="auto"/>
              <w:jc w:val="center"/>
              <w:rPr>
                <w:noProof/>
                <w:color w:val="auto"/>
              </w:rPr>
            </w:pPr>
            <w:r w:rsidRPr="00C7627B">
              <w:rPr>
                <w:noProof/>
                <w:color w:val="auto"/>
              </w:rPr>
              <w:t>628</w:t>
            </w:r>
          </w:p>
        </w:tc>
        <w:tc>
          <w:tcPr>
            <w:tcW w:w="870" w:type="dxa"/>
            <w:hideMark/>
          </w:tcPr>
          <w:p w14:paraId="7948C72C" w14:textId="77777777" w:rsidR="000B751F" w:rsidRPr="00C7627B" w:rsidRDefault="000B751F" w:rsidP="001A5599">
            <w:pPr>
              <w:pStyle w:val="TT"/>
              <w:spacing w:line="240" w:lineRule="auto"/>
              <w:jc w:val="center"/>
              <w:rPr>
                <w:noProof/>
                <w:color w:val="auto"/>
              </w:rPr>
            </w:pPr>
            <w:r w:rsidRPr="00C7627B">
              <w:rPr>
                <w:noProof/>
                <w:color w:val="auto"/>
              </w:rPr>
              <w:t>55.5</w:t>
            </w:r>
          </w:p>
        </w:tc>
        <w:tc>
          <w:tcPr>
            <w:tcW w:w="838" w:type="dxa"/>
            <w:hideMark/>
          </w:tcPr>
          <w:p w14:paraId="780DE1AF" w14:textId="77777777" w:rsidR="000B751F" w:rsidRPr="00C7627B" w:rsidRDefault="000B751F" w:rsidP="001A5599">
            <w:pPr>
              <w:pStyle w:val="TT"/>
              <w:spacing w:line="240" w:lineRule="auto"/>
              <w:jc w:val="center"/>
              <w:rPr>
                <w:noProof/>
                <w:color w:val="auto"/>
              </w:rPr>
            </w:pPr>
            <w:r w:rsidRPr="00C7627B">
              <w:rPr>
                <w:noProof/>
                <w:color w:val="auto"/>
              </w:rPr>
              <w:t>10.68</w:t>
            </w:r>
          </w:p>
        </w:tc>
        <w:tc>
          <w:tcPr>
            <w:tcW w:w="699" w:type="dxa"/>
            <w:hideMark/>
          </w:tcPr>
          <w:p w14:paraId="4797FCC5" w14:textId="77777777" w:rsidR="000B751F" w:rsidRPr="00C7627B" w:rsidRDefault="000B751F" w:rsidP="001A5599">
            <w:pPr>
              <w:pStyle w:val="TT"/>
              <w:spacing w:line="240" w:lineRule="auto"/>
              <w:jc w:val="center"/>
              <w:rPr>
                <w:noProof/>
                <w:color w:val="auto"/>
              </w:rPr>
            </w:pPr>
            <w:r w:rsidRPr="00C7627B">
              <w:rPr>
                <w:noProof/>
                <w:color w:val="auto"/>
              </w:rPr>
              <w:t>56</w:t>
            </w:r>
          </w:p>
        </w:tc>
        <w:tc>
          <w:tcPr>
            <w:tcW w:w="1537" w:type="dxa"/>
            <w:hideMark/>
          </w:tcPr>
          <w:p w14:paraId="2CC8F7B2" w14:textId="77777777" w:rsidR="000B751F" w:rsidRPr="00C7627B" w:rsidRDefault="000B751F" w:rsidP="001A5599">
            <w:pPr>
              <w:pStyle w:val="TT"/>
              <w:spacing w:line="240" w:lineRule="auto"/>
              <w:jc w:val="center"/>
              <w:rPr>
                <w:noProof/>
                <w:color w:val="auto"/>
              </w:rPr>
            </w:pPr>
            <w:r w:rsidRPr="00C7627B">
              <w:rPr>
                <w:noProof/>
                <w:color w:val="auto"/>
              </w:rPr>
              <w:t>35.61 (14.86)</w:t>
            </w:r>
          </w:p>
        </w:tc>
        <w:tc>
          <w:tcPr>
            <w:tcW w:w="1398" w:type="dxa"/>
            <w:hideMark/>
          </w:tcPr>
          <w:p w14:paraId="34D3313F" w14:textId="77777777" w:rsidR="000B751F" w:rsidRPr="00C7627B" w:rsidRDefault="000B751F" w:rsidP="001A5599">
            <w:pPr>
              <w:pStyle w:val="TT"/>
              <w:spacing w:line="240" w:lineRule="auto"/>
              <w:jc w:val="center"/>
              <w:rPr>
                <w:noProof/>
                <w:color w:val="auto"/>
              </w:rPr>
            </w:pPr>
            <w:r w:rsidRPr="00C7627B">
              <w:rPr>
                <w:noProof/>
                <w:color w:val="auto"/>
              </w:rPr>
              <w:t>12.55 (2.34)</w:t>
            </w:r>
          </w:p>
        </w:tc>
        <w:tc>
          <w:tcPr>
            <w:tcW w:w="699" w:type="dxa"/>
            <w:hideMark/>
          </w:tcPr>
          <w:p w14:paraId="2514FF9A" w14:textId="77777777" w:rsidR="000B751F" w:rsidRPr="00C7627B" w:rsidRDefault="000B751F" w:rsidP="001A5599">
            <w:pPr>
              <w:pStyle w:val="TT"/>
              <w:spacing w:line="240" w:lineRule="auto"/>
              <w:jc w:val="center"/>
              <w:rPr>
                <w:noProof/>
                <w:color w:val="auto"/>
              </w:rPr>
            </w:pPr>
            <w:r w:rsidRPr="00C7627B">
              <w:rPr>
                <w:noProof/>
                <w:color w:val="auto"/>
              </w:rPr>
              <w:t>256</w:t>
            </w:r>
          </w:p>
        </w:tc>
        <w:tc>
          <w:tcPr>
            <w:tcW w:w="602" w:type="dxa"/>
            <w:hideMark/>
          </w:tcPr>
          <w:p w14:paraId="319E75E3" w14:textId="77777777" w:rsidR="000B751F" w:rsidRPr="00C7627B" w:rsidRDefault="000B751F" w:rsidP="001A5599">
            <w:pPr>
              <w:pStyle w:val="TT"/>
              <w:spacing w:line="240" w:lineRule="auto"/>
              <w:jc w:val="center"/>
              <w:rPr>
                <w:noProof/>
                <w:color w:val="auto"/>
              </w:rPr>
            </w:pPr>
            <w:r w:rsidRPr="00C7627B">
              <w:rPr>
                <w:noProof/>
                <w:color w:val="auto"/>
              </w:rPr>
              <w:t>372</w:t>
            </w:r>
          </w:p>
        </w:tc>
      </w:tr>
      <w:tr w:rsidR="000B751F" w:rsidRPr="00C7627B" w14:paraId="56899568" w14:textId="77777777" w:rsidTr="00734D05">
        <w:trPr>
          <w:trHeight w:val="20"/>
        </w:trPr>
        <w:tc>
          <w:tcPr>
            <w:tcW w:w="1957" w:type="dxa"/>
            <w:hideMark/>
          </w:tcPr>
          <w:p w14:paraId="2A7120F2" w14:textId="77777777" w:rsidR="000B751F" w:rsidRPr="00C7627B" w:rsidRDefault="000B751F" w:rsidP="00734D05">
            <w:pPr>
              <w:pStyle w:val="TT"/>
              <w:spacing w:line="240" w:lineRule="auto"/>
              <w:rPr>
                <w:noProof/>
                <w:color w:val="auto"/>
              </w:rPr>
            </w:pPr>
            <w:r w:rsidRPr="00C7627B">
              <w:rPr>
                <w:noProof/>
                <w:color w:val="auto"/>
              </w:rPr>
              <w:t>STROOP</w:t>
            </w:r>
          </w:p>
        </w:tc>
        <w:tc>
          <w:tcPr>
            <w:tcW w:w="870" w:type="dxa"/>
          </w:tcPr>
          <w:p w14:paraId="51099EBB" w14:textId="77777777" w:rsidR="000B751F" w:rsidRPr="00C7627B" w:rsidRDefault="000B751F" w:rsidP="001A5599">
            <w:pPr>
              <w:pStyle w:val="TT"/>
              <w:spacing w:line="240" w:lineRule="auto"/>
              <w:jc w:val="center"/>
              <w:rPr>
                <w:noProof/>
                <w:color w:val="auto"/>
              </w:rPr>
            </w:pPr>
          </w:p>
        </w:tc>
        <w:tc>
          <w:tcPr>
            <w:tcW w:w="870" w:type="dxa"/>
          </w:tcPr>
          <w:p w14:paraId="791B5C53" w14:textId="77777777" w:rsidR="000B751F" w:rsidRPr="00C7627B" w:rsidRDefault="000B751F" w:rsidP="001A5599">
            <w:pPr>
              <w:pStyle w:val="TT"/>
              <w:spacing w:line="240" w:lineRule="auto"/>
              <w:jc w:val="center"/>
              <w:rPr>
                <w:noProof/>
                <w:color w:val="auto"/>
              </w:rPr>
            </w:pPr>
          </w:p>
        </w:tc>
        <w:tc>
          <w:tcPr>
            <w:tcW w:w="838" w:type="dxa"/>
          </w:tcPr>
          <w:p w14:paraId="29B1C7AD" w14:textId="77777777" w:rsidR="000B751F" w:rsidRPr="00C7627B" w:rsidRDefault="000B751F" w:rsidP="001A5599">
            <w:pPr>
              <w:pStyle w:val="TT"/>
              <w:spacing w:line="240" w:lineRule="auto"/>
              <w:jc w:val="center"/>
              <w:rPr>
                <w:noProof/>
                <w:color w:val="auto"/>
              </w:rPr>
            </w:pPr>
          </w:p>
        </w:tc>
        <w:tc>
          <w:tcPr>
            <w:tcW w:w="699" w:type="dxa"/>
          </w:tcPr>
          <w:p w14:paraId="24460480" w14:textId="77777777" w:rsidR="000B751F" w:rsidRPr="00C7627B" w:rsidRDefault="000B751F" w:rsidP="001A5599">
            <w:pPr>
              <w:pStyle w:val="TT"/>
              <w:spacing w:line="240" w:lineRule="auto"/>
              <w:jc w:val="center"/>
              <w:rPr>
                <w:noProof/>
                <w:color w:val="auto"/>
              </w:rPr>
            </w:pPr>
          </w:p>
        </w:tc>
        <w:tc>
          <w:tcPr>
            <w:tcW w:w="1537" w:type="dxa"/>
          </w:tcPr>
          <w:p w14:paraId="2D27755F" w14:textId="77777777" w:rsidR="000B751F" w:rsidRPr="00C7627B" w:rsidRDefault="000B751F" w:rsidP="001A5599">
            <w:pPr>
              <w:pStyle w:val="TT"/>
              <w:spacing w:line="240" w:lineRule="auto"/>
              <w:jc w:val="center"/>
              <w:rPr>
                <w:noProof/>
                <w:color w:val="auto"/>
              </w:rPr>
            </w:pPr>
          </w:p>
        </w:tc>
        <w:tc>
          <w:tcPr>
            <w:tcW w:w="1398" w:type="dxa"/>
          </w:tcPr>
          <w:p w14:paraId="5DCE934E" w14:textId="77777777" w:rsidR="000B751F" w:rsidRPr="00C7627B" w:rsidRDefault="000B751F" w:rsidP="001A5599">
            <w:pPr>
              <w:pStyle w:val="TT"/>
              <w:spacing w:line="240" w:lineRule="auto"/>
              <w:jc w:val="center"/>
              <w:rPr>
                <w:noProof/>
                <w:color w:val="auto"/>
              </w:rPr>
            </w:pPr>
          </w:p>
        </w:tc>
        <w:tc>
          <w:tcPr>
            <w:tcW w:w="699" w:type="dxa"/>
          </w:tcPr>
          <w:p w14:paraId="58F5F059" w14:textId="77777777" w:rsidR="000B751F" w:rsidRPr="00C7627B" w:rsidRDefault="000B751F" w:rsidP="001A5599">
            <w:pPr>
              <w:pStyle w:val="TT"/>
              <w:spacing w:line="240" w:lineRule="auto"/>
              <w:jc w:val="center"/>
              <w:rPr>
                <w:noProof/>
                <w:color w:val="auto"/>
              </w:rPr>
            </w:pPr>
          </w:p>
        </w:tc>
        <w:tc>
          <w:tcPr>
            <w:tcW w:w="602" w:type="dxa"/>
          </w:tcPr>
          <w:p w14:paraId="6E127E71" w14:textId="77777777" w:rsidR="000B751F" w:rsidRPr="00C7627B" w:rsidRDefault="000B751F" w:rsidP="001A5599">
            <w:pPr>
              <w:pStyle w:val="TT"/>
              <w:spacing w:line="240" w:lineRule="auto"/>
              <w:jc w:val="center"/>
              <w:rPr>
                <w:noProof/>
                <w:color w:val="auto"/>
              </w:rPr>
            </w:pPr>
          </w:p>
        </w:tc>
      </w:tr>
      <w:tr w:rsidR="000B751F" w:rsidRPr="00C7627B" w14:paraId="02280A80" w14:textId="77777777" w:rsidTr="00734D05">
        <w:trPr>
          <w:trHeight w:val="20"/>
        </w:trPr>
        <w:tc>
          <w:tcPr>
            <w:tcW w:w="1957" w:type="dxa"/>
            <w:hideMark/>
          </w:tcPr>
          <w:p w14:paraId="7735A765" w14:textId="77777777" w:rsidR="000B751F" w:rsidRPr="00C7627B" w:rsidRDefault="000B751F" w:rsidP="00326FF6">
            <w:pPr>
              <w:pStyle w:val="TT"/>
              <w:tabs>
                <w:tab w:val="left" w:pos="141"/>
              </w:tabs>
              <w:spacing w:line="240" w:lineRule="auto"/>
              <w:rPr>
                <w:noProof/>
                <w:color w:val="auto"/>
              </w:rPr>
            </w:pPr>
            <w:r w:rsidRPr="00C7627B">
              <w:rPr>
                <w:noProof/>
                <w:color w:val="auto"/>
              </w:rPr>
              <w:tab/>
              <w:t>Word</w:t>
            </w:r>
          </w:p>
        </w:tc>
        <w:tc>
          <w:tcPr>
            <w:tcW w:w="870" w:type="dxa"/>
            <w:hideMark/>
          </w:tcPr>
          <w:p w14:paraId="6063CE1E" w14:textId="77777777" w:rsidR="000B751F" w:rsidRPr="00C7627B" w:rsidRDefault="000B751F" w:rsidP="001A5599">
            <w:pPr>
              <w:pStyle w:val="TT"/>
              <w:spacing w:line="240" w:lineRule="auto"/>
              <w:jc w:val="center"/>
              <w:rPr>
                <w:noProof/>
                <w:color w:val="auto"/>
              </w:rPr>
            </w:pPr>
            <w:r w:rsidRPr="00C7627B">
              <w:rPr>
                <w:noProof/>
                <w:color w:val="auto"/>
              </w:rPr>
              <w:t>728</w:t>
            </w:r>
          </w:p>
        </w:tc>
        <w:tc>
          <w:tcPr>
            <w:tcW w:w="870" w:type="dxa"/>
            <w:hideMark/>
          </w:tcPr>
          <w:p w14:paraId="6FE73B9F" w14:textId="77777777" w:rsidR="000B751F" w:rsidRPr="00C7627B" w:rsidRDefault="000B751F" w:rsidP="001A5599">
            <w:pPr>
              <w:pStyle w:val="TT"/>
              <w:spacing w:line="240" w:lineRule="auto"/>
              <w:jc w:val="center"/>
              <w:rPr>
                <w:noProof/>
                <w:color w:val="auto"/>
              </w:rPr>
            </w:pPr>
            <w:r w:rsidRPr="00C7627B">
              <w:rPr>
                <w:noProof/>
                <w:color w:val="auto"/>
              </w:rPr>
              <w:t>98.22</w:t>
            </w:r>
          </w:p>
        </w:tc>
        <w:tc>
          <w:tcPr>
            <w:tcW w:w="838" w:type="dxa"/>
            <w:hideMark/>
          </w:tcPr>
          <w:p w14:paraId="14E74417" w14:textId="77777777" w:rsidR="000B751F" w:rsidRPr="00C7627B" w:rsidRDefault="000B751F" w:rsidP="001A5599">
            <w:pPr>
              <w:pStyle w:val="TT"/>
              <w:spacing w:line="240" w:lineRule="auto"/>
              <w:jc w:val="center"/>
              <w:rPr>
                <w:noProof/>
                <w:color w:val="auto"/>
              </w:rPr>
            </w:pPr>
            <w:r w:rsidRPr="00C7627B">
              <w:rPr>
                <w:noProof/>
                <w:color w:val="auto"/>
              </w:rPr>
              <w:t>16.36</w:t>
            </w:r>
          </w:p>
        </w:tc>
        <w:tc>
          <w:tcPr>
            <w:tcW w:w="699" w:type="dxa"/>
            <w:hideMark/>
          </w:tcPr>
          <w:p w14:paraId="072BED9E" w14:textId="77777777" w:rsidR="000B751F" w:rsidRPr="00C7627B" w:rsidRDefault="000B751F" w:rsidP="001A5599">
            <w:pPr>
              <w:pStyle w:val="TT"/>
              <w:spacing w:line="240" w:lineRule="auto"/>
              <w:jc w:val="center"/>
              <w:rPr>
                <w:noProof/>
                <w:color w:val="auto"/>
              </w:rPr>
            </w:pPr>
            <w:r w:rsidRPr="00C7627B">
              <w:rPr>
                <w:noProof/>
                <w:color w:val="auto"/>
              </w:rPr>
              <w:t>100</w:t>
            </w:r>
          </w:p>
        </w:tc>
        <w:tc>
          <w:tcPr>
            <w:tcW w:w="1537" w:type="dxa"/>
            <w:hideMark/>
          </w:tcPr>
          <w:p w14:paraId="3B476FE9" w14:textId="77777777" w:rsidR="000B751F" w:rsidRPr="00C7627B" w:rsidRDefault="000B751F" w:rsidP="001A5599">
            <w:pPr>
              <w:pStyle w:val="TT"/>
              <w:spacing w:line="240" w:lineRule="auto"/>
              <w:jc w:val="center"/>
              <w:rPr>
                <w:noProof/>
                <w:color w:val="auto"/>
              </w:rPr>
            </w:pPr>
            <w:r w:rsidRPr="00C7627B">
              <w:rPr>
                <w:noProof/>
                <w:color w:val="auto"/>
              </w:rPr>
              <w:t>36.76 (15.07)</w:t>
            </w:r>
          </w:p>
        </w:tc>
        <w:tc>
          <w:tcPr>
            <w:tcW w:w="1398" w:type="dxa"/>
            <w:hideMark/>
          </w:tcPr>
          <w:p w14:paraId="3E9D093F" w14:textId="77777777" w:rsidR="000B751F" w:rsidRPr="00C7627B" w:rsidRDefault="000B751F" w:rsidP="001A5599">
            <w:pPr>
              <w:pStyle w:val="TT"/>
              <w:spacing w:line="240" w:lineRule="auto"/>
              <w:jc w:val="center"/>
              <w:rPr>
                <w:noProof/>
                <w:color w:val="auto"/>
              </w:rPr>
            </w:pPr>
            <w:r w:rsidRPr="00C7627B">
              <w:rPr>
                <w:noProof/>
                <w:color w:val="auto"/>
              </w:rPr>
              <w:t>12.66 (2.31)</w:t>
            </w:r>
          </w:p>
        </w:tc>
        <w:tc>
          <w:tcPr>
            <w:tcW w:w="699" w:type="dxa"/>
            <w:hideMark/>
          </w:tcPr>
          <w:p w14:paraId="29789A4B" w14:textId="77777777" w:rsidR="000B751F" w:rsidRPr="00C7627B" w:rsidRDefault="000B751F" w:rsidP="001A5599">
            <w:pPr>
              <w:pStyle w:val="TT"/>
              <w:spacing w:line="240" w:lineRule="auto"/>
              <w:jc w:val="center"/>
              <w:rPr>
                <w:noProof/>
                <w:color w:val="auto"/>
              </w:rPr>
            </w:pPr>
            <w:r w:rsidRPr="00C7627B">
              <w:rPr>
                <w:noProof/>
                <w:color w:val="auto"/>
              </w:rPr>
              <w:t>326</w:t>
            </w:r>
          </w:p>
        </w:tc>
        <w:tc>
          <w:tcPr>
            <w:tcW w:w="602" w:type="dxa"/>
            <w:hideMark/>
          </w:tcPr>
          <w:p w14:paraId="12C3F203" w14:textId="77777777" w:rsidR="000B751F" w:rsidRPr="00C7627B" w:rsidRDefault="000B751F" w:rsidP="001A5599">
            <w:pPr>
              <w:pStyle w:val="TT"/>
              <w:spacing w:line="240" w:lineRule="auto"/>
              <w:jc w:val="center"/>
              <w:rPr>
                <w:noProof/>
                <w:color w:val="auto"/>
              </w:rPr>
            </w:pPr>
            <w:r w:rsidRPr="00C7627B">
              <w:rPr>
                <w:noProof/>
                <w:color w:val="auto"/>
              </w:rPr>
              <w:t>457</w:t>
            </w:r>
          </w:p>
        </w:tc>
      </w:tr>
      <w:tr w:rsidR="000B751F" w:rsidRPr="00C7627B" w14:paraId="6070EF34" w14:textId="77777777" w:rsidTr="00734D05">
        <w:trPr>
          <w:trHeight w:val="20"/>
        </w:trPr>
        <w:tc>
          <w:tcPr>
            <w:tcW w:w="1957" w:type="dxa"/>
            <w:hideMark/>
          </w:tcPr>
          <w:p w14:paraId="552786D2" w14:textId="77777777" w:rsidR="000B751F" w:rsidRPr="00C7627B" w:rsidRDefault="000B751F" w:rsidP="00326FF6">
            <w:pPr>
              <w:pStyle w:val="TT"/>
              <w:tabs>
                <w:tab w:val="left" w:pos="141"/>
              </w:tabs>
              <w:spacing w:line="240" w:lineRule="auto"/>
              <w:rPr>
                <w:noProof/>
                <w:color w:val="auto"/>
              </w:rPr>
            </w:pPr>
            <w:r w:rsidRPr="00C7627B">
              <w:rPr>
                <w:noProof/>
                <w:color w:val="auto"/>
              </w:rPr>
              <w:tab/>
              <w:t>Color</w:t>
            </w:r>
          </w:p>
        </w:tc>
        <w:tc>
          <w:tcPr>
            <w:tcW w:w="870" w:type="dxa"/>
            <w:hideMark/>
          </w:tcPr>
          <w:p w14:paraId="686C1A94" w14:textId="77777777" w:rsidR="000B751F" w:rsidRPr="00C7627B" w:rsidRDefault="000B751F" w:rsidP="001A5599">
            <w:pPr>
              <w:pStyle w:val="TT"/>
              <w:spacing w:line="240" w:lineRule="auto"/>
              <w:jc w:val="center"/>
              <w:rPr>
                <w:noProof/>
                <w:color w:val="auto"/>
              </w:rPr>
            </w:pPr>
            <w:r w:rsidRPr="00C7627B">
              <w:rPr>
                <w:noProof/>
                <w:color w:val="auto"/>
              </w:rPr>
              <w:t>728</w:t>
            </w:r>
          </w:p>
        </w:tc>
        <w:tc>
          <w:tcPr>
            <w:tcW w:w="870" w:type="dxa"/>
            <w:hideMark/>
          </w:tcPr>
          <w:p w14:paraId="16448D04" w14:textId="77777777" w:rsidR="000B751F" w:rsidRPr="00C7627B" w:rsidRDefault="000B751F" w:rsidP="001A5599">
            <w:pPr>
              <w:pStyle w:val="TT"/>
              <w:spacing w:line="240" w:lineRule="auto"/>
              <w:jc w:val="center"/>
              <w:rPr>
                <w:noProof/>
                <w:color w:val="auto"/>
              </w:rPr>
            </w:pPr>
            <w:r w:rsidRPr="00C7627B">
              <w:rPr>
                <w:noProof/>
                <w:color w:val="auto"/>
              </w:rPr>
              <w:t>74.3</w:t>
            </w:r>
          </w:p>
        </w:tc>
        <w:tc>
          <w:tcPr>
            <w:tcW w:w="838" w:type="dxa"/>
            <w:hideMark/>
          </w:tcPr>
          <w:p w14:paraId="5EE27F7C" w14:textId="77777777" w:rsidR="000B751F" w:rsidRPr="00C7627B" w:rsidRDefault="000B751F" w:rsidP="001A5599">
            <w:pPr>
              <w:pStyle w:val="TT"/>
              <w:spacing w:line="240" w:lineRule="auto"/>
              <w:jc w:val="center"/>
              <w:rPr>
                <w:noProof/>
                <w:color w:val="auto"/>
              </w:rPr>
            </w:pPr>
            <w:r w:rsidRPr="00C7627B">
              <w:rPr>
                <w:noProof/>
                <w:color w:val="auto"/>
              </w:rPr>
              <w:t>12.02</w:t>
            </w:r>
          </w:p>
        </w:tc>
        <w:tc>
          <w:tcPr>
            <w:tcW w:w="699" w:type="dxa"/>
            <w:hideMark/>
          </w:tcPr>
          <w:p w14:paraId="32419842" w14:textId="77777777" w:rsidR="000B751F" w:rsidRPr="00C7627B" w:rsidRDefault="000B751F" w:rsidP="001A5599">
            <w:pPr>
              <w:pStyle w:val="TT"/>
              <w:spacing w:line="240" w:lineRule="auto"/>
              <w:jc w:val="center"/>
              <w:rPr>
                <w:noProof/>
                <w:color w:val="auto"/>
              </w:rPr>
            </w:pPr>
            <w:r w:rsidRPr="00C7627B">
              <w:rPr>
                <w:noProof/>
                <w:color w:val="auto"/>
              </w:rPr>
              <w:t>74</w:t>
            </w:r>
          </w:p>
        </w:tc>
        <w:tc>
          <w:tcPr>
            <w:tcW w:w="1537" w:type="dxa"/>
            <w:hideMark/>
          </w:tcPr>
          <w:p w14:paraId="197AD826" w14:textId="77777777" w:rsidR="000B751F" w:rsidRPr="00C7627B" w:rsidRDefault="000B751F" w:rsidP="001A5599">
            <w:pPr>
              <w:pStyle w:val="TT"/>
              <w:spacing w:line="240" w:lineRule="auto"/>
              <w:jc w:val="center"/>
              <w:rPr>
                <w:noProof/>
                <w:color w:val="auto"/>
              </w:rPr>
            </w:pPr>
            <w:r w:rsidRPr="00C7627B">
              <w:rPr>
                <w:noProof/>
                <w:color w:val="auto"/>
              </w:rPr>
              <w:t>36.76 (15.07)</w:t>
            </w:r>
          </w:p>
        </w:tc>
        <w:tc>
          <w:tcPr>
            <w:tcW w:w="1398" w:type="dxa"/>
            <w:hideMark/>
          </w:tcPr>
          <w:p w14:paraId="18C2D7D0" w14:textId="77777777" w:rsidR="000B751F" w:rsidRPr="00C7627B" w:rsidRDefault="000B751F" w:rsidP="001A5599">
            <w:pPr>
              <w:pStyle w:val="TT"/>
              <w:spacing w:line="240" w:lineRule="auto"/>
              <w:jc w:val="center"/>
              <w:rPr>
                <w:noProof/>
                <w:color w:val="auto"/>
              </w:rPr>
            </w:pPr>
            <w:r w:rsidRPr="00C7627B">
              <w:rPr>
                <w:noProof/>
                <w:color w:val="auto"/>
              </w:rPr>
              <w:t>12.66 (2.31)</w:t>
            </w:r>
          </w:p>
        </w:tc>
        <w:tc>
          <w:tcPr>
            <w:tcW w:w="699" w:type="dxa"/>
            <w:hideMark/>
          </w:tcPr>
          <w:p w14:paraId="05DE0E46" w14:textId="77777777" w:rsidR="000B751F" w:rsidRPr="00C7627B" w:rsidRDefault="000B751F" w:rsidP="001A5599">
            <w:pPr>
              <w:pStyle w:val="TT"/>
              <w:spacing w:line="240" w:lineRule="auto"/>
              <w:jc w:val="center"/>
              <w:rPr>
                <w:noProof/>
                <w:color w:val="auto"/>
              </w:rPr>
            </w:pPr>
            <w:r w:rsidRPr="00C7627B">
              <w:rPr>
                <w:noProof/>
                <w:color w:val="auto"/>
              </w:rPr>
              <w:t>326</w:t>
            </w:r>
          </w:p>
        </w:tc>
        <w:tc>
          <w:tcPr>
            <w:tcW w:w="602" w:type="dxa"/>
            <w:hideMark/>
          </w:tcPr>
          <w:p w14:paraId="32D64063" w14:textId="77777777" w:rsidR="000B751F" w:rsidRPr="00C7627B" w:rsidRDefault="000B751F" w:rsidP="001A5599">
            <w:pPr>
              <w:pStyle w:val="TT"/>
              <w:spacing w:line="240" w:lineRule="auto"/>
              <w:jc w:val="center"/>
              <w:rPr>
                <w:noProof/>
                <w:color w:val="auto"/>
              </w:rPr>
            </w:pPr>
            <w:r w:rsidRPr="00C7627B">
              <w:rPr>
                <w:noProof/>
                <w:color w:val="auto"/>
              </w:rPr>
              <w:t>457</w:t>
            </w:r>
          </w:p>
        </w:tc>
      </w:tr>
      <w:tr w:rsidR="000B751F" w:rsidRPr="00C7627B" w14:paraId="094B686F" w14:textId="77777777" w:rsidTr="00734D05">
        <w:trPr>
          <w:trHeight w:val="20"/>
        </w:trPr>
        <w:tc>
          <w:tcPr>
            <w:tcW w:w="1957" w:type="dxa"/>
            <w:hideMark/>
          </w:tcPr>
          <w:p w14:paraId="6795848A" w14:textId="77777777" w:rsidR="000B751F" w:rsidRPr="00C7627B" w:rsidRDefault="000B751F" w:rsidP="00326FF6">
            <w:pPr>
              <w:pStyle w:val="TT"/>
              <w:tabs>
                <w:tab w:val="left" w:pos="141"/>
              </w:tabs>
              <w:spacing w:line="240" w:lineRule="auto"/>
              <w:rPr>
                <w:noProof/>
                <w:color w:val="auto"/>
              </w:rPr>
            </w:pPr>
            <w:r w:rsidRPr="00C7627B">
              <w:rPr>
                <w:noProof/>
                <w:color w:val="auto"/>
              </w:rPr>
              <w:tab/>
              <w:t>Color–Word</w:t>
            </w:r>
          </w:p>
        </w:tc>
        <w:tc>
          <w:tcPr>
            <w:tcW w:w="870" w:type="dxa"/>
            <w:hideMark/>
          </w:tcPr>
          <w:p w14:paraId="6E0A9C7D" w14:textId="77777777" w:rsidR="000B751F" w:rsidRPr="00C7627B" w:rsidRDefault="000B751F" w:rsidP="001A5599">
            <w:pPr>
              <w:pStyle w:val="TT"/>
              <w:spacing w:line="240" w:lineRule="auto"/>
              <w:jc w:val="center"/>
              <w:rPr>
                <w:noProof/>
                <w:color w:val="auto"/>
              </w:rPr>
            </w:pPr>
            <w:r w:rsidRPr="00C7627B">
              <w:rPr>
                <w:noProof/>
                <w:color w:val="auto"/>
              </w:rPr>
              <w:t>728</w:t>
            </w:r>
          </w:p>
        </w:tc>
        <w:tc>
          <w:tcPr>
            <w:tcW w:w="870" w:type="dxa"/>
            <w:hideMark/>
          </w:tcPr>
          <w:p w14:paraId="28225901" w14:textId="77777777" w:rsidR="000B751F" w:rsidRPr="00C7627B" w:rsidRDefault="000B751F" w:rsidP="001A5599">
            <w:pPr>
              <w:pStyle w:val="TT"/>
              <w:spacing w:line="240" w:lineRule="auto"/>
              <w:jc w:val="center"/>
              <w:rPr>
                <w:noProof/>
                <w:color w:val="auto"/>
              </w:rPr>
            </w:pPr>
            <w:r w:rsidRPr="00C7627B">
              <w:rPr>
                <w:noProof/>
                <w:color w:val="auto"/>
              </w:rPr>
              <w:t>45.33</w:t>
            </w:r>
          </w:p>
        </w:tc>
        <w:tc>
          <w:tcPr>
            <w:tcW w:w="838" w:type="dxa"/>
            <w:hideMark/>
          </w:tcPr>
          <w:p w14:paraId="48BD3CED" w14:textId="77777777" w:rsidR="000B751F" w:rsidRPr="00C7627B" w:rsidRDefault="000B751F" w:rsidP="001A5599">
            <w:pPr>
              <w:pStyle w:val="TT"/>
              <w:spacing w:line="240" w:lineRule="auto"/>
              <w:jc w:val="center"/>
              <w:rPr>
                <w:noProof/>
                <w:color w:val="auto"/>
              </w:rPr>
            </w:pPr>
            <w:r w:rsidRPr="00C7627B">
              <w:rPr>
                <w:noProof/>
                <w:color w:val="auto"/>
              </w:rPr>
              <w:t>10.73</w:t>
            </w:r>
          </w:p>
        </w:tc>
        <w:tc>
          <w:tcPr>
            <w:tcW w:w="699" w:type="dxa"/>
            <w:hideMark/>
          </w:tcPr>
          <w:p w14:paraId="1ED72777" w14:textId="77777777" w:rsidR="000B751F" w:rsidRPr="00C7627B" w:rsidRDefault="000B751F" w:rsidP="001A5599">
            <w:pPr>
              <w:pStyle w:val="TT"/>
              <w:spacing w:line="240" w:lineRule="auto"/>
              <w:jc w:val="center"/>
              <w:rPr>
                <w:noProof/>
                <w:color w:val="auto"/>
              </w:rPr>
            </w:pPr>
            <w:r w:rsidRPr="00C7627B">
              <w:rPr>
                <w:noProof/>
                <w:color w:val="auto"/>
              </w:rPr>
              <w:t>50</w:t>
            </w:r>
          </w:p>
        </w:tc>
        <w:tc>
          <w:tcPr>
            <w:tcW w:w="1537" w:type="dxa"/>
            <w:hideMark/>
          </w:tcPr>
          <w:p w14:paraId="3F11D221" w14:textId="77777777" w:rsidR="000B751F" w:rsidRPr="00C7627B" w:rsidRDefault="000B751F" w:rsidP="001A5599">
            <w:pPr>
              <w:pStyle w:val="TT"/>
              <w:spacing w:line="240" w:lineRule="auto"/>
              <w:jc w:val="center"/>
              <w:rPr>
                <w:noProof/>
                <w:color w:val="auto"/>
              </w:rPr>
            </w:pPr>
            <w:r w:rsidRPr="00C7627B">
              <w:rPr>
                <w:noProof/>
                <w:color w:val="auto"/>
              </w:rPr>
              <w:t>36.76 (15.07)</w:t>
            </w:r>
          </w:p>
        </w:tc>
        <w:tc>
          <w:tcPr>
            <w:tcW w:w="1398" w:type="dxa"/>
            <w:hideMark/>
          </w:tcPr>
          <w:p w14:paraId="29B703EC" w14:textId="77777777" w:rsidR="000B751F" w:rsidRPr="00C7627B" w:rsidRDefault="000B751F" w:rsidP="001A5599">
            <w:pPr>
              <w:pStyle w:val="TT"/>
              <w:spacing w:line="240" w:lineRule="auto"/>
              <w:jc w:val="center"/>
              <w:rPr>
                <w:noProof/>
                <w:color w:val="auto"/>
              </w:rPr>
            </w:pPr>
            <w:r w:rsidRPr="00C7627B">
              <w:rPr>
                <w:noProof/>
                <w:color w:val="auto"/>
              </w:rPr>
              <w:t>12.66 (2.31)</w:t>
            </w:r>
          </w:p>
        </w:tc>
        <w:tc>
          <w:tcPr>
            <w:tcW w:w="699" w:type="dxa"/>
            <w:hideMark/>
          </w:tcPr>
          <w:p w14:paraId="6D1E3698" w14:textId="77777777" w:rsidR="000B751F" w:rsidRPr="00C7627B" w:rsidRDefault="000B751F" w:rsidP="001A5599">
            <w:pPr>
              <w:pStyle w:val="TT"/>
              <w:spacing w:line="240" w:lineRule="auto"/>
              <w:jc w:val="center"/>
              <w:rPr>
                <w:noProof/>
                <w:color w:val="auto"/>
              </w:rPr>
            </w:pPr>
            <w:r w:rsidRPr="00C7627B">
              <w:rPr>
                <w:noProof/>
                <w:color w:val="auto"/>
              </w:rPr>
              <w:t>326</w:t>
            </w:r>
          </w:p>
        </w:tc>
        <w:tc>
          <w:tcPr>
            <w:tcW w:w="602" w:type="dxa"/>
            <w:hideMark/>
          </w:tcPr>
          <w:p w14:paraId="3B215876" w14:textId="77777777" w:rsidR="000B751F" w:rsidRPr="00C7627B" w:rsidRDefault="000B751F" w:rsidP="001A5599">
            <w:pPr>
              <w:pStyle w:val="TT"/>
              <w:spacing w:line="240" w:lineRule="auto"/>
              <w:jc w:val="center"/>
              <w:rPr>
                <w:noProof/>
                <w:color w:val="auto"/>
              </w:rPr>
            </w:pPr>
            <w:r w:rsidRPr="00C7627B">
              <w:rPr>
                <w:noProof/>
                <w:color w:val="auto"/>
              </w:rPr>
              <w:t>457</w:t>
            </w:r>
          </w:p>
        </w:tc>
      </w:tr>
      <w:tr w:rsidR="000B751F" w:rsidRPr="00C7627B" w14:paraId="09423E17" w14:textId="77777777" w:rsidTr="00734D05">
        <w:trPr>
          <w:trHeight w:val="20"/>
        </w:trPr>
        <w:tc>
          <w:tcPr>
            <w:tcW w:w="1957" w:type="dxa"/>
            <w:hideMark/>
          </w:tcPr>
          <w:p w14:paraId="2CF21B54" w14:textId="77777777" w:rsidR="000B751F" w:rsidRPr="00C7627B" w:rsidRDefault="000B751F" w:rsidP="00734D05">
            <w:pPr>
              <w:pStyle w:val="TT"/>
              <w:spacing w:line="240" w:lineRule="auto"/>
              <w:rPr>
                <w:noProof/>
                <w:color w:val="auto"/>
              </w:rPr>
            </w:pPr>
            <w:r w:rsidRPr="00C7627B">
              <w:rPr>
                <w:noProof/>
                <w:color w:val="auto"/>
              </w:rPr>
              <w:t>TMT</w:t>
            </w:r>
          </w:p>
        </w:tc>
        <w:tc>
          <w:tcPr>
            <w:tcW w:w="870" w:type="dxa"/>
          </w:tcPr>
          <w:p w14:paraId="5F0F3769" w14:textId="77777777" w:rsidR="000B751F" w:rsidRPr="00C7627B" w:rsidRDefault="000B751F" w:rsidP="001A5599">
            <w:pPr>
              <w:pStyle w:val="TT"/>
              <w:spacing w:line="240" w:lineRule="auto"/>
              <w:jc w:val="center"/>
              <w:rPr>
                <w:noProof/>
                <w:color w:val="auto"/>
              </w:rPr>
            </w:pPr>
          </w:p>
        </w:tc>
        <w:tc>
          <w:tcPr>
            <w:tcW w:w="870" w:type="dxa"/>
          </w:tcPr>
          <w:p w14:paraId="65CDA570" w14:textId="77777777" w:rsidR="000B751F" w:rsidRPr="00C7627B" w:rsidRDefault="000B751F" w:rsidP="001A5599">
            <w:pPr>
              <w:pStyle w:val="TT"/>
              <w:spacing w:line="240" w:lineRule="auto"/>
              <w:jc w:val="center"/>
              <w:rPr>
                <w:noProof/>
                <w:color w:val="auto"/>
              </w:rPr>
            </w:pPr>
          </w:p>
        </w:tc>
        <w:tc>
          <w:tcPr>
            <w:tcW w:w="838" w:type="dxa"/>
          </w:tcPr>
          <w:p w14:paraId="1D50A1EA" w14:textId="77777777" w:rsidR="000B751F" w:rsidRPr="00C7627B" w:rsidRDefault="000B751F" w:rsidP="001A5599">
            <w:pPr>
              <w:pStyle w:val="TT"/>
              <w:spacing w:line="240" w:lineRule="auto"/>
              <w:jc w:val="center"/>
              <w:rPr>
                <w:noProof/>
                <w:color w:val="auto"/>
              </w:rPr>
            </w:pPr>
          </w:p>
        </w:tc>
        <w:tc>
          <w:tcPr>
            <w:tcW w:w="699" w:type="dxa"/>
          </w:tcPr>
          <w:p w14:paraId="39605AE3" w14:textId="77777777" w:rsidR="000B751F" w:rsidRPr="00C7627B" w:rsidRDefault="000B751F" w:rsidP="001A5599">
            <w:pPr>
              <w:pStyle w:val="TT"/>
              <w:spacing w:line="240" w:lineRule="auto"/>
              <w:jc w:val="center"/>
              <w:rPr>
                <w:noProof/>
                <w:color w:val="auto"/>
              </w:rPr>
            </w:pPr>
          </w:p>
        </w:tc>
        <w:tc>
          <w:tcPr>
            <w:tcW w:w="1537" w:type="dxa"/>
          </w:tcPr>
          <w:p w14:paraId="408B77E1" w14:textId="77777777" w:rsidR="000B751F" w:rsidRPr="00C7627B" w:rsidRDefault="000B751F" w:rsidP="001A5599">
            <w:pPr>
              <w:pStyle w:val="TT"/>
              <w:spacing w:line="240" w:lineRule="auto"/>
              <w:jc w:val="center"/>
              <w:rPr>
                <w:noProof/>
                <w:color w:val="auto"/>
              </w:rPr>
            </w:pPr>
          </w:p>
        </w:tc>
        <w:tc>
          <w:tcPr>
            <w:tcW w:w="1398" w:type="dxa"/>
          </w:tcPr>
          <w:p w14:paraId="4182BC2B" w14:textId="77777777" w:rsidR="000B751F" w:rsidRPr="00C7627B" w:rsidRDefault="000B751F" w:rsidP="001A5599">
            <w:pPr>
              <w:pStyle w:val="TT"/>
              <w:spacing w:line="240" w:lineRule="auto"/>
              <w:jc w:val="center"/>
              <w:rPr>
                <w:noProof/>
                <w:color w:val="auto"/>
              </w:rPr>
            </w:pPr>
          </w:p>
        </w:tc>
        <w:tc>
          <w:tcPr>
            <w:tcW w:w="699" w:type="dxa"/>
          </w:tcPr>
          <w:p w14:paraId="4F7997C2" w14:textId="77777777" w:rsidR="000B751F" w:rsidRPr="00C7627B" w:rsidRDefault="000B751F" w:rsidP="001A5599">
            <w:pPr>
              <w:pStyle w:val="TT"/>
              <w:spacing w:line="240" w:lineRule="auto"/>
              <w:jc w:val="center"/>
              <w:rPr>
                <w:noProof/>
                <w:color w:val="auto"/>
              </w:rPr>
            </w:pPr>
          </w:p>
        </w:tc>
        <w:tc>
          <w:tcPr>
            <w:tcW w:w="602" w:type="dxa"/>
          </w:tcPr>
          <w:p w14:paraId="06BFDB07" w14:textId="77777777" w:rsidR="000B751F" w:rsidRPr="00C7627B" w:rsidRDefault="000B751F" w:rsidP="001A5599">
            <w:pPr>
              <w:pStyle w:val="TT"/>
              <w:spacing w:line="240" w:lineRule="auto"/>
              <w:jc w:val="center"/>
              <w:rPr>
                <w:noProof/>
                <w:color w:val="auto"/>
              </w:rPr>
            </w:pPr>
          </w:p>
        </w:tc>
      </w:tr>
      <w:tr w:rsidR="000B751F" w:rsidRPr="00C7627B" w14:paraId="7C7ADF7F" w14:textId="77777777" w:rsidTr="00734D05">
        <w:trPr>
          <w:trHeight w:val="20"/>
        </w:trPr>
        <w:tc>
          <w:tcPr>
            <w:tcW w:w="1957" w:type="dxa"/>
            <w:hideMark/>
          </w:tcPr>
          <w:p w14:paraId="4D54A1B7" w14:textId="77777777" w:rsidR="000B751F" w:rsidRPr="00C7627B" w:rsidRDefault="000B751F" w:rsidP="00326FF6">
            <w:pPr>
              <w:pStyle w:val="TT"/>
              <w:tabs>
                <w:tab w:val="left" w:pos="141"/>
              </w:tabs>
              <w:spacing w:line="240" w:lineRule="auto"/>
              <w:rPr>
                <w:noProof/>
                <w:color w:val="auto"/>
              </w:rPr>
            </w:pPr>
            <w:r w:rsidRPr="00C7627B">
              <w:rPr>
                <w:noProof/>
                <w:color w:val="auto"/>
              </w:rPr>
              <w:tab/>
              <w:t>Part A</w:t>
            </w:r>
          </w:p>
        </w:tc>
        <w:tc>
          <w:tcPr>
            <w:tcW w:w="870" w:type="dxa"/>
            <w:hideMark/>
          </w:tcPr>
          <w:p w14:paraId="42CCCD83" w14:textId="77777777" w:rsidR="000B751F" w:rsidRPr="00C7627B" w:rsidRDefault="000B751F" w:rsidP="001A5599">
            <w:pPr>
              <w:pStyle w:val="TT"/>
              <w:spacing w:line="240" w:lineRule="auto"/>
              <w:jc w:val="center"/>
              <w:rPr>
                <w:noProof/>
                <w:color w:val="auto"/>
              </w:rPr>
            </w:pPr>
            <w:r w:rsidRPr="00C7627B">
              <w:rPr>
                <w:noProof/>
                <w:color w:val="auto"/>
              </w:rPr>
              <w:t>507</w:t>
            </w:r>
          </w:p>
        </w:tc>
        <w:tc>
          <w:tcPr>
            <w:tcW w:w="870" w:type="dxa"/>
            <w:hideMark/>
          </w:tcPr>
          <w:p w14:paraId="45F4E0DF" w14:textId="77777777" w:rsidR="000B751F" w:rsidRPr="00C7627B" w:rsidRDefault="000B751F" w:rsidP="001A5599">
            <w:pPr>
              <w:pStyle w:val="TT"/>
              <w:spacing w:line="240" w:lineRule="auto"/>
              <w:jc w:val="center"/>
              <w:rPr>
                <w:noProof/>
                <w:color w:val="auto"/>
              </w:rPr>
            </w:pPr>
            <w:r w:rsidRPr="00C7627B">
              <w:rPr>
                <w:noProof/>
                <w:color w:val="auto"/>
              </w:rPr>
              <w:t>25.95</w:t>
            </w:r>
          </w:p>
        </w:tc>
        <w:tc>
          <w:tcPr>
            <w:tcW w:w="838" w:type="dxa"/>
            <w:hideMark/>
          </w:tcPr>
          <w:p w14:paraId="5E63B363" w14:textId="77777777" w:rsidR="000B751F" w:rsidRPr="00C7627B" w:rsidRDefault="000B751F" w:rsidP="001A5599">
            <w:pPr>
              <w:pStyle w:val="TT"/>
              <w:spacing w:line="240" w:lineRule="auto"/>
              <w:jc w:val="center"/>
              <w:rPr>
                <w:noProof/>
                <w:color w:val="auto"/>
              </w:rPr>
            </w:pPr>
            <w:r w:rsidRPr="00C7627B">
              <w:rPr>
                <w:noProof/>
                <w:color w:val="auto"/>
              </w:rPr>
              <w:t>9.2</w:t>
            </w:r>
          </w:p>
        </w:tc>
        <w:tc>
          <w:tcPr>
            <w:tcW w:w="699" w:type="dxa"/>
            <w:hideMark/>
          </w:tcPr>
          <w:p w14:paraId="31E5B7C7" w14:textId="77777777" w:rsidR="000B751F" w:rsidRPr="00C7627B" w:rsidRDefault="000B751F" w:rsidP="001A5599">
            <w:pPr>
              <w:pStyle w:val="TT"/>
              <w:spacing w:line="240" w:lineRule="auto"/>
              <w:jc w:val="center"/>
              <w:rPr>
                <w:noProof/>
                <w:color w:val="auto"/>
              </w:rPr>
            </w:pPr>
            <w:r w:rsidRPr="00C7627B">
              <w:rPr>
                <w:noProof/>
                <w:color w:val="auto"/>
              </w:rPr>
              <w:t>24</w:t>
            </w:r>
          </w:p>
        </w:tc>
        <w:tc>
          <w:tcPr>
            <w:tcW w:w="1537" w:type="dxa"/>
            <w:hideMark/>
          </w:tcPr>
          <w:p w14:paraId="54C82CD3" w14:textId="77777777" w:rsidR="000B751F" w:rsidRPr="00C7627B" w:rsidRDefault="000B751F" w:rsidP="001A5599">
            <w:pPr>
              <w:pStyle w:val="TT"/>
              <w:spacing w:line="240" w:lineRule="auto"/>
              <w:jc w:val="center"/>
              <w:rPr>
                <w:noProof/>
                <w:color w:val="auto"/>
              </w:rPr>
            </w:pPr>
            <w:r w:rsidRPr="00C7627B">
              <w:rPr>
                <w:noProof/>
                <w:color w:val="auto"/>
              </w:rPr>
              <w:t>35.66 (15.17)</w:t>
            </w:r>
          </w:p>
        </w:tc>
        <w:tc>
          <w:tcPr>
            <w:tcW w:w="1398" w:type="dxa"/>
            <w:hideMark/>
          </w:tcPr>
          <w:p w14:paraId="1E6C8B32" w14:textId="77777777" w:rsidR="000B751F" w:rsidRPr="00C7627B" w:rsidRDefault="000B751F" w:rsidP="001A5599">
            <w:pPr>
              <w:pStyle w:val="TT"/>
              <w:spacing w:line="240" w:lineRule="auto"/>
              <w:jc w:val="center"/>
              <w:rPr>
                <w:noProof/>
                <w:color w:val="auto"/>
              </w:rPr>
            </w:pPr>
            <w:r w:rsidRPr="00C7627B">
              <w:rPr>
                <w:noProof/>
                <w:color w:val="auto"/>
              </w:rPr>
              <w:t>13.10 (2.37)</w:t>
            </w:r>
          </w:p>
        </w:tc>
        <w:tc>
          <w:tcPr>
            <w:tcW w:w="699" w:type="dxa"/>
            <w:hideMark/>
          </w:tcPr>
          <w:p w14:paraId="4524D042" w14:textId="77777777" w:rsidR="000B751F" w:rsidRPr="00C7627B" w:rsidRDefault="000B751F" w:rsidP="001A5599">
            <w:pPr>
              <w:pStyle w:val="TT"/>
              <w:spacing w:line="240" w:lineRule="auto"/>
              <w:jc w:val="center"/>
              <w:rPr>
                <w:noProof/>
                <w:color w:val="auto"/>
              </w:rPr>
            </w:pPr>
            <w:r w:rsidRPr="00C7627B">
              <w:rPr>
                <w:noProof/>
                <w:color w:val="auto"/>
              </w:rPr>
              <w:t>212</w:t>
            </w:r>
          </w:p>
        </w:tc>
        <w:tc>
          <w:tcPr>
            <w:tcW w:w="602" w:type="dxa"/>
            <w:hideMark/>
          </w:tcPr>
          <w:p w14:paraId="30565EAD" w14:textId="77777777" w:rsidR="000B751F" w:rsidRPr="00C7627B" w:rsidRDefault="000B751F" w:rsidP="001A5599">
            <w:pPr>
              <w:pStyle w:val="TT"/>
              <w:spacing w:line="240" w:lineRule="auto"/>
              <w:jc w:val="center"/>
              <w:rPr>
                <w:noProof/>
                <w:color w:val="auto"/>
              </w:rPr>
            </w:pPr>
            <w:r w:rsidRPr="00C7627B">
              <w:rPr>
                <w:noProof/>
                <w:color w:val="auto"/>
              </w:rPr>
              <w:t>295</w:t>
            </w:r>
          </w:p>
        </w:tc>
      </w:tr>
      <w:tr w:rsidR="000B751F" w:rsidRPr="00C7627B" w14:paraId="2FA8E969" w14:textId="77777777" w:rsidTr="00734D05">
        <w:trPr>
          <w:trHeight w:val="20"/>
        </w:trPr>
        <w:tc>
          <w:tcPr>
            <w:tcW w:w="1957" w:type="dxa"/>
            <w:hideMark/>
          </w:tcPr>
          <w:p w14:paraId="10DD0460" w14:textId="77777777" w:rsidR="000B751F" w:rsidRPr="00C7627B" w:rsidRDefault="000B751F" w:rsidP="00326FF6">
            <w:pPr>
              <w:pStyle w:val="TT"/>
              <w:tabs>
                <w:tab w:val="left" w:pos="141"/>
              </w:tabs>
              <w:spacing w:line="240" w:lineRule="auto"/>
              <w:rPr>
                <w:noProof/>
                <w:color w:val="auto"/>
              </w:rPr>
            </w:pPr>
            <w:r w:rsidRPr="00C7627B">
              <w:rPr>
                <w:noProof/>
                <w:color w:val="auto"/>
              </w:rPr>
              <w:tab/>
              <w:t>Part B</w:t>
            </w:r>
          </w:p>
        </w:tc>
        <w:tc>
          <w:tcPr>
            <w:tcW w:w="870" w:type="dxa"/>
            <w:hideMark/>
          </w:tcPr>
          <w:p w14:paraId="09FD8675" w14:textId="77777777" w:rsidR="000B751F" w:rsidRPr="00C7627B" w:rsidRDefault="000B751F" w:rsidP="001A5599">
            <w:pPr>
              <w:pStyle w:val="TT"/>
              <w:spacing w:line="240" w:lineRule="auto"/>
              <w:jc w:val="center"/>
              <w:rPr>
                <w:noProof/>
                <w:color w:val="auto"/>
              </w:rPr>
            </w:pPr>
            <w:r w:rsidRPr="00C7627B">
              <w:rPr>
                <w:noProof/>
                <w:color w:val="auto"/>
              </w:rPr>
              <w:t>507</w:t>
            </w:r>
          </w:p>
        </w:tc>
        <w:tc>
          <w:tcPr>
            <w:tcW w:w="870" w:type="dxa"/>
            <w:hideMark/>
          </w:tcPr>
          <w:p w14:paraId="5E1BF717" w14:textId="77777777" w:rsidR="000B751F" w:rsidRPr="00C7627B" w:rsidRDefault="000B751F" w:rsidP="001A5599">
            <w:pPr>
              <w:pStyle w:val="TT"/>
              <w:spacing w:line="240" w:lineRule="auto"/>
              <w:jc w:val="center"/>
              <w:rPr>
                <w:noProof/>
                <w:color w:val="auto"/>
              </w:rPr>
            </w:pPr>
            <w:r w:rsidRPr="00C7627B">
              <w:rPr>
                <w:noProof/>
                <w:color w:val="auto"/>
              </w:rPr>
              <w:t>59.61</w:t>
            </w:r>
          </w:p>
        </w:tc>
        <w:tc>
          <w:tcPr>
            <w:tcW w:w="838" w:type="dxa"/>
            <w:hideMark/>
          </w:tcPr>
          <w:p w14:paraId="71E31D38" w14:textId="77777777" w:rsidR="000B751F" w:rsidRPr="00C7627B" w:rsidRDefault="000B751F" w:rsidP="001A5599">
            <w:pPr>
              <w:pStyle w:val="TT"/>
              <w:spacing w:line="240" w:lineRule="auto"/>
              <w:jc w:val="center"/>
              <w:rPr>
                <w:noProof/>
                <w:color w:val="auto"/>
              </w:rPr>
            </w:pPr>
            <w:r w:rsidRPr="00C7627B">
              <w:rPr>
                <w:noProof/>
                <w:color w:val="auto"/>
              </w:rPr>
              <w:t>22.69</w:t>
            </w:r>
          </w:p>
        </w:tc>
        <w:tc>
          <w:tcPr>
            <w:tcW w:w="699" w:type="dxa"/>
            <w:hideMark/>
          </w:tcPr>
          <w:p w14:paraId="30E4F4D1" w14:textId="77777777" w:rsidR="000B751F" w:rsidRPr="00C7627B" w:rsidRDefault="000B751F" w:rsidP="001A5599">
            <w:pPr>
              <w:pStyle w:val="TT"/>
              <w:spacing w:line="240" w:lineRule="auto"/>
              <w:jc w:val="center"/>
              <w:rPr>
                <w:noProof/>
                <w:color w:val="auto"/>
              </w:rPr>
            </w:pPr>
            <w:r w:rsidRPr="00C7627B">
              <w:rPr>
                <w:noProof/>
                <w:color w:val="auto"/>
              </w:rPr>
              <w:t>55</w:t>
            </w:r>
          </w:p>
        </w:tc>
        <w:tc>
          <w:tcPr>
            <w:tcW w:w="1537" w:type="dxa"/>
            <w:hideMark/>
          </w:tcPr>
          <w:p w14:paraId="5A90B8FC" w14:textId="77777777" w:rsidR="000B751F" w:rsidRPr="00C7627B" w:rsidRDefault="000B751F" w:rsidP="001A5599">
            <w:pPr>
              <w:pStyle w:val="TT"/>
              <w:spacing w:line="240" w:lineRule="auto"/>
              <w:jc w:val="center"/>
              <w:rPr>
                <w:noProof/>
                <w:color w:val="auto"/>
              </w:rPr>
            </w:pPr>
            <w:r w:rsidRPr="00C7627B">
              <w:rPr>
                <w:noProof/>
                <w:color w:val="auto"/>
              </w:rPr>
              <w:t>35.66 (15.17)</w:t>
            </w:r>
          </w:p>
        </w:tc>
        <w:tc>
          <w:tcPr>
            <w:tcW w:w="1398" w:type="dxa"/>
            <w:hideMark/>
          </w:tcPr>
          <w:p w14:paraId="7D158B30" w14:textId="77777777" w:rsidR="000B751F" w:rsidRPr="00C7627B" w:rsidRDefault="000B751F" w:rsidP="001A5599">
            <w:pPr>
              <w:pStyle w:val="TT"/>
              <w:spacing w:line="240" w:lineRule="auto"/>
              <w:jc w:val="center"/>
              <w:rPr>
                <w:noProof/>
                <w:color w:val="auto"/>
              </w:rPr>
            </w:pPr>
            <w:r w:rsidRPr="00C7627B">
              <w:rPr>
                <w:noProof/>
                <w:color w:val="auto"/>
              </w:rPr>
              <w:t>13.10 (2.37)</w:t>
            </w:r>
          </w:p>
        </w:tc>
        <w:tc>
          <w:tcPr>
            <w:tcW w:w="699" w:type="dxa"/>
            <w:hideMark/>
          </w:tcPr>
          <w:p w14:paraId="3E89A301" w14:textId="77777777" w:rsidR="000B751F" w:rsidRPr="00C7627B" w:rsidRDefault="000B751F" w:rsidP="001A5599">
            <w:pPr>
              <w:pStyle w:val="TT"/>
              <w:spacing w:line="240" w:lineRule="auto"/>
              <w:jc w:val="center"/>
              <w:rPr>
                <w:noProof/>
                <w:color w:val="auto"/>
              </w:rPr>
            </w:pPr>
            <w:r w:rsidRPr="00C7627B">
              <w:rPr>
                <w:noProof/>
                <w:color w:val="auto"/>
              </w:rPr>
              <w:t>212</w:t>
            </w:r>
          </w:p>
        </w:tc>
        <w:tc>
          <w:tcPr>
            <w:tcW w:w="602" w:type="dxa"/>
            <w:hideMark/>
          </w:tcPr>
          <w:p w14:paraId="413F2CDD" w14:textId="77777777" w:rsidR="000B751F" w:rsidRPr="00C7627B" w:rsidRDefault="000B751F" w:rsidP="001A5599">
            <w:pPr>
              <w:pStyle w:val="TT"/>
              <w:spacing w:line="240" w:lineRule="auto"/>
              <w:jc w:val="center"/>
              <w:rPr>
                <w:noProof/>
                <w:color w:val="auto"/>
              </w:rPr>
            </w:pPr>
            <w:r w:rsidRPr="00C7627B">
              <w:rPr>
                <w:noProof/>
                <w:color w:val="auto"/>
              </w:rPr>
              <w:t>295</w:t>
            </w:r>
          </w:p>
        </w:tc>
      </w:tr>
      <w:tr w:rsidR="000B751F" w:rsidRPr="00C7627B" w14:paraId="4C1A6DEE" w14:textId="77777777" w:rsidTr="00734D05">
        <w:trPr>
          <w:trHeight w:val="20"/>
        </w:trPr>
        <w:tc>
          <w:tcPr>
            <w:tcW w:w="1957" w:type="dxa"/>
            <w:hideMark/>
          </w:tcPr>
          <w:p w14:paraId="7E0F33C9" w14:textId="77777777" w:rsidR="000B751F" w:rsidRPr="00C7627B" w:rsidRDefault="000B751F" w:rsidP="00734D05">
            <w:pPr>
              <w:pStyle w:val="TT"/>
              <w:spacing w:line="240" w:lineRule="auto"/>
              <w:rPr>
                <w:noProof/>
                <w:color w:val="auto"/>
              </w:rPr>
            </w:pPr>
            <w:r w:rsidRPr="00C7627B">
              <w:rPr>
                <w:noProof/>
                <w:color w:val="auto"/>
              </w:rPr>
              <w:t>WTAR</w:t>
            </w:r>
          </w:p>
        </w:tc>
        <w:tc>
          <w:tcPr>
            <w:tcW w:w="870" w:type="dxa"/>
            <w:hideMark/>
          </w:tcPr>
          <w:p w14:paraId="2842B3A3" w14:textId="77777777" w:rsidR="000B751F" w:rsidRPr="00C7627B" w:rsidRDefault="000B751F" w:rsidP="001A5599">
            <w:pPr>
              <w:pStyle w:val="TT"/>
              <w:spacing w:line="240" w:lineRule="auto"/>
              <w:jc w:val="center"/>
              <w:rPr>
                <w:noProof/>
                <w:color w:val="auto"/>
              </w:rPr>
            </w:pPr>
            <w:r w:rsidRPr="00C7627B">
              <w:rPr>
                <w:noProof/>
                <w:color w:val="auto"/>
              </w:rPr>
              <w:t>389</w:t>
            </w:r>
          </w:p>
        </w:tc>
        <w:tc>
          <w:tcPr>
            <w:tcW w:w="870" w:type="dxa"/>
            <w:hideMark/>
          </w:tcPr>
          <w:p w14:paraId="21F23362" w14:textId="77777777" w:rsidR="000B751F" w:rsidRPr="00C7627B" w:rsidRDefault="000B751F" w:rsidP="001A5599">
            <w:pPr>
              <w:pStyle w:val="TT"/>
              <w:spacing w:line="240" w:lineRule="auto"/>
              <w:jc w:val="center"/>
              <w:rPr>
                <w:noProof/>
                <w:color w:val="auto"/>
              </w:rPr>
            </w:pPr>
            <w:r w:rsidRPr="00C7627B">
              <w:rPr>
                <w:noProof/>
                <w:color w:val="auto"/>
              </w:rPr>
              <w:t>37.32</w:t>
            </w:r>
          </w:p>
        </w:tc>
        <w:tc>
          <w:tcPr>
            <w:tcW w:w="838" w:type="dxa"/>
            <w:hideMark/>
          </w:tcPr>
          <w:p w14:paraId="63A9EECC" w14:textId="77777777" w:rsidR="000B751F" w:rsidRPr="00C7627B" w:rsidRDefault="000B751F" w:rsidP="001A5599">
            <w:pPr>
              <w:pStyle w:val="TT"/>
              <w:spacing w:line="240" w:lineRule="auto"/>
              <w:jc w:val="center"/>
              <w:rPr>
                <w:noProof/>
                <w:color w:val="auto"/>
              </w:rPr>
            </w:pPr>
            <w:r w:rsidRPr="00C7627B">
              <w:rPr>
                <w:noProof/>
                <w:color w:val="auto"/>
              </w:rPr>
              <w:t>8.05</w:t>
            </w:r>
          </w:p>
        </w:tc>
        <w:tc>
          <w:tcPr>
            <w:tcW w:w="699" w:type="dxa"/>
            <w:hideMark/>
          </w:tcPr>
          <w:p w14:paraId="093AEACB" w14:textId="77777777" w:rsidR="000B751F" w:rsidRPr="00C7627B" w:rsidRDefault="000B751F" w:rsidP="001A5599">
            <w:pPr>
              <w:pStyle w:val="TT"/>
              <w:spacing w:line="240" w:lineRule="auto"/>
              <w:jc w:val="center"/>
              <w:rPr>
                <w:noProof/>
                <w:color w:val="auto"/>
              </w:rPr>
            </w:pPr>
            <w:r w:rsidRPr="00C7627B">
              <w:rPr>
                <w:noProof/>
                <w:color w:val="auto"/>
              </w:rPr>
              <w:t>39</w:t>
            </w:r>
          </w:p>
        </w:tc>
        <w:tc>
          <w:tcPr>
            <w:tcW w:w="1537" w:type="dxa"/>
            <w:hideMark/>
          </w:tcPr>
          <w:p w14:paraId="344E29B1" w14:textId="77777777" w:rsidR="000B751F" w:rsidRPr="00C7627B" w:rsidRDefault="000B751F" w:rsidP="001A5599">
            <w:pPr>
              <w:pStyle w:val="TT"/>
              <w:spacing w:line="240" w:lineRule="auto"/>
              <w:jc w:val="center"/>
              <w:rPr>
                <w:noProof/>
                <w:color w:val="auto"/>
              </w:rPr>
            </w:pPr>
            <w:r w:rsidRPr="00C7627B">
              <w:rPr>
                <w:noProof/>
                <w:color w:val="auto"/>
              </w:rPr>
              <w:t>40.19 (14.12)</w:t>
            </w:r>
          </w:p>
        </w:tc>
        <w:tc>
          <w:tcPr>
            <w:tcW w:w="1398" w:type="dxa"/>
            <w:hideMark/>
          </w:tcPr>
          <w:p w14:paraId="35A22AC4" w14:textId="77777777" w:rsidR="000B751F" w:rsidRPr="00C7627B" w:rsidRDefault="000B751F" w:rsidP="001A5599">
            <w:pPr>
              <w:pStyle w:val="TT"/>
              <w:spacing w:line="240" w:lineRule="auto"/>
              <w:jc w:val="center"/>
              <w:rPr>
                <w:noProof/>
                <w:color w:val="auto"/>
              </w:rPr>
            </w:pPr>
            <w:r w:rsidRPr="00C7627B">
              <w:rPr>
                <w:noProof/>
                <w:color w:val="auto"/>
              </w:rPr>
              <w:t>12.82 (2.5)</w:t>
            </w:r>
          </w:p>
        </w:tc>
        <w:tc>
          <w:tcPr>
            <w:tcW w:w="699" w:type="dxa"/>
            <w:hideMark/>
          </w:tcPr>
          <w:p w14:paraId="294F7546" w14:textId="77777777" w:rsidR="000B751F" w:rsidRPr="00C7627B" w:rsidRDefault="000B751F" w:rsidP="001A5599">
            <w:pPr>
              <w:pStyle w:val="TT"/>
              <w:spacing w:line="240" w:lineRule="auto"/>
              <w:jc w:val="center"/>
              <w:rPr>
                <w:noProof/>
                <w:color w:val="auto"/>
              </w:rPr>
            </w:pPr>
            <w:r w:rsidRPr="00C7627B">
              <w:rPr>
                <w:noProof/>
                <w:color w:val="auto"/>
              </w:rPr>
              <w:t>168</w:t>
            </w:r>
          </w:p>
        </w:tc>
        <w:tc>
          <w:tcPr>
            <w:tcW w:w="602" w:type="dxa"/>
            <w:hideMark/>
          </w:tcPr>
          <w:p w14:paraId="6852D0A0" w14:textId="77777777" w:rsidR="000B751F" w:rsidRPr="00C7627B" w:rsidRDefault="000B751F" w:rsidP="001A5599">
            <w:pPr>
              <w:pStyle w:val="TT"/>
              <w:spacing w:line="240" w:lineRule="auto"/>
              <w:jc w:val="center"/>
              <w:rPr>
                <w:noProof/>
                <w:color w:val="auto"/>
              </w:rPr>
            </w:pPr>
            <w:r w:rsidRPr="00C7627B">
              <w:rPr>
                <w:noProof/>
                <w:color w:val="auto"/>
              </w:rPr>
              <w:t>221</w:t>
            </w:r>
          </w:p>
        </w:tc>
      </w:tr>
    </w:tbl>
    <w:p w14:paraId="2CF81B34" w14:textId="77777777" w:rsidR="000B751F" w:rsidRDefault="000B751F" w:rsidP="000B751F">
      <w:pPr>
        <w:pStyle w:val="CPSO"/>
        <w:spacing w:line="240" w:lineRule="auto"/>
        <w:rPr>
          <w:noProof/>
          <w:color w:val="auto"/>
        </w:rPr>
      </w:pPr>
      <w:r w:rsidRPr="00C7627B">
        <w:rPr>
          <w:i/>
          <w:noProof/>
          <w:color w:val="auto"/>
        </w:rPr>
        <w:t xml:space="preserve">Note. </w:t>
      </w:r>
      <w:r w:rsidRPr="00C7627B">
        <w:rPr>
          <w:noProof/>
          <w:color w:val="auto"/>
        </w:rPr>
        <w:t>COWAT = Controlled Oral Word Association Test; HVOT = Hooper Visual Organization Test; TMT = Trail Making Test; Part A = TMT Subtest Part A; Part B = TMT Subtest Part B; SCOLP = Speed and Capacity of Language-Processing Test; STROOP = Stroop Color and Word Test; STW = Spot the Word; SOC = Speed of Comprehension; SDMT = Symbol Digits Modalities Test; WTAR = Wechsler Test of Adult Reading.</w:t>
      </w:r>
    </w:p>
    <w:p w14:paraId="45386844" w14:textId="77777777" w:rsidR="000B751F" w:rsidRPr="00C7627B" w:rsidRDefault="000B751F" w:rsidP="000B751F">
      <w:pPr>
        <w:pStyle w:val="CPSO"/>
        <w:spacing w:line="240" w:lineRule="auto"/>
        <w:rPr>
          <w:noProof/>
          <w:color w:val="auto"/>
        </w:rPr>
      </w:pPr>
    </w:p>
    <w:p w14:paraId="2004D265" w14:textId="77777777" w:rsidR="000B751F" w:rsidRDefault="000B751F" w:rsidP="001B6810">
      <w:pPr>
        <w:pStyle w:val="TEXT"/>
        <w:spacing w:line="240" w:lineRule="auto"/>
        <w:rPr>
          <w:noProof/>
          <w:color w:val="auto"/>
        </w:rPr>
        <w:sectPr w:rsidR="000B751F" w:rsidSect="000B751F">
          <w:type w:val="continuous"/>
          <w:pgSz w:w="12060" w:h="15661" w:code="176"/>
          <w:pgMar w:top="840" w:right="960" w:bottom="960" w:left="1260" w:header="680" w:footer="960" w:gutter="0"/>
          <w:pgNumType w:start="1"/>
          <w:cols w:space="360"/>
          <w:titlePg/>
          <w:docGrid w:linePitch="360"/>
        </w:sectPr>
      </w:pPr>
    </w:p>
    <w:p w14:paraId="7408306C" w14:textId="77777777" w:rsidR="00C7627B" w:rsidRPr="00C7627B" w:rsidRDefault="00C7627B" w:rsidP="001B6810">
      <w:pPr>
        <w:pStyle w:val="TEXT"/>
        <w:spacing w:line="240" w:lineRule="auto"/>
        <w:rPr>
          <w:noProof/>
          <w:color w:val="auto"/>
        </w:rPr>
      </w:pPr>
      <w:r w:rsidRPr="00C7627B">
        <w:rPr>
          <w:noProof/>
          <w:color w:val="auto"/>
        </w:rPr>
        <w:t>Modalities Test (Smith, 1973); the Color, Word, and Color-Word trials of the Stroop Color and Word Test (STROOP; Golden, 1978); Parts A and B of the TMT (Reitan, 1979); and the WTAR (Wechsler, 2001</w:t>
      </w:r>
      <w:bookmarkStart w:id="85" w:name="aq5"/>
      <w:r w:rsidR="00AC2146">
        <w:rPr>
          <w:rStyle w:val="AQ"/>
          <w:b w:val="0"/>
          <w:noProof/>
        </w:rPr>
        <w:fldChar w:fldCharType="begin"/>
      </w:r>
      <w:r w:rsidR="00AC2146">
        <w:rPr>
          <w:rStyle w:val="AQ"/>
          <w:b w:val="0"/>
          <w:noProof/>
        </w:rPr>
        <w:instrText xml:space="preserve"> HYPERLINK "#raq5" </w:instrText>
      </w:r>
      <w:r w:rsidR="00AC2146">
        <w:rPr>
          <w:rStyle w:val="AQ"/>
          <w:b w:val="0"/>
          <w:noProof/>
        </w:rPr>
        <w:fldChar w:fldCharType="separate"/>
      </w:r>
      <w:r w:rsidR="00D43B04" w:rsidRPr="00AC2146">
        <w:rPr>
          <w:rStyle w:val="Hyperlink"/>
          <w:rFonts w:ascii="Gill Sans" w:hAnsi="Gill Sans"/>
          <w:b/>
          <w:noProof/>
          <w:color w:val="FF0000"/>
          <w:shd w:val="clear" w:color="auto" w:fill="FFF21F"/>
        </w:rPr>
        <w:t>[AQ5]</w:t>
      </w:r>
      <w:bookmarkEnd w:id="85"/>
      <w:r w:rsidR="00AC2146">
        <w:rPr>
          <w:rStyle w:val="AQ"/>
          <w:b w:val="0"/>
          <w:noProof/>
        </w:rPr>
        <w:fldChar w:fldCharType="end"/>
      </w:r>
      <w:r w:rsidRPr="00C7627B">
        <w:rPr>
          <w:noProof/>
          <w:color w:val="auto"/>
        </w:rPr>
        <w:t>). All tests were administered according to their standardized instructions from their respective manuals.</w:t>
      </w:r>
    </w:p>
    <w:p w14:paraId="7936A73A" w14:textId="77777777" w:rsidR="00C7627B" w:rsidRPr="00C7627B" w:rsidRDefault="00C7627B" w:rsidP="001B6810">
      <w:pPr>
        <w:pStyle w:val="H2"/>
        <w:spacing w:line="240" w:lineRule="auto"/>
        <w:rPr>
          <w:noProof/>
          <w:color w:val="auto"/>
        </w:rPr>
      </w:pPr>
      <w:r w:rsidRPr="00C7627B">
        <w:rPr>
          <w:noProof/>
          <w:color w:val="auto"/>
        </w:rPr>
        <w:t>Analyses</w:t>
      </w:r>
    </w:p>
    <w:p w14:paraId="40BA4FFC" w14:textId="77777777" w:rsidR="00C7627B" w:rsidRPr="00D34DA7" w:rsidRDefault="00C7627B" w:rsidP="001B6810">
      <w:pPr>
        <w:pStyle w:val="TEXT"/>
        <w:spacing w:line="240" w:lineRule="auto"/>
        <w:rPr>
          <w:noProof/>
          <w:color w:val="auto"/>
          <w:spacing w:val="-4"/>
        </w:rPr>
      </w:pPr>
      <w:r w:rsidRPr="00D34DA7">
        <w:rPr>
          <w:noProof/>
          <w:color w:val="auto"/>
          <w:spacing w:val="-4"/>
        </w:rPr>
        <w:t>The Statistical Package for the Social Sciences (SPSS) version 22 was used for all analyses. All test distributions were analyzed for skewness and are presented in Table 2 in descending order. Skewness coefficients were computed using the adjusted Fisher–Pearson coefficient of skewness and classified as normal (</w:t>
      </w:r>
      <w:r w:rsidRPr="00D34DA7">
        <w:rPr>
          <w:noProof/>
          <w:color w:val="auto"/>
          <w:spacing w:val="-4"/>
        </w:rPr>
        <w:sym w:font="Symbol" w:char="F02D"/>
      </w:r>
      <w:r w:rsidRPr="00D34DA7">
        <w:rPr>
          <w:noProof/>
          <w:color w:val="auto"/>
          <w:spacing w:val="-4"/>
        </w:rPr>
        <w:t xml:space="preserve">0.5 to +0.5), moderately skewed </w:t>
      </w:r>
      <w:r w:rsidRPr="00D34DA7">
        <w:rPr>
          <w:noProof/>
          <w:color w:val="auto"/>
          <w:spacing w:val="-4"/>
        </w:rPr>
        <w:sym w:font="Symbol" w:char="F02D"/>
      </w:r>
      <w:r w:rsidRPr="00D34DA7">
        <w:rPr>
          <w:noProof/>
          <w:color w:val="auto"/>
          <w:spacing w:val="-4"/>
        </w:rPr>
        <w:t xml:space="preserve">1.0 to </w:t>
      </w:r>
      <w:r w:rsidRPr="00D34DA7">
        <w:rPr>
          <w:noProof/>
          <w:color w:val="auto"/>
          <w:spacing w:val="-4"/>
        </w:rPr>
        <w:sym w:font="Symbol" w:char="F02D"/>
      </w:r>
      <w:r w:rsidRPr="00D34DA7">
        <w:rPr>
          <w:noProof/>
          <w:color w:val="auto"/>
          <w:spacing w:val="-4"/>
        </w:rPr>
        <w:t>0.5, +0.5 to +1.0, or highly skewed (&lt;</w:t>
      </w:r>
      <w:r w:rsidRPr="00D34DA7">
        <w:rPr>
          <w:noProof/>
          <w:color w:val="auto"/>
          <w:spacing w:val="-4"/>
        </w:rPr>
        <w:sym w:font="Symbol" w:char="F02D"/>
      </w:r>
      <w:r w:rsidRPr="00D34DA7">
        <w:rPr>
          <w:noProof/>
          <w:color w:val="auto"/>
          <w:spacing w:val="-4"/>
        </w:rPr>
        <w:t>1.0 or &gt;+1.0) based on classifications developed by Bulmer (1979</w:t>
      </w:r>
      <w:bookmarkStart w:id="86" w:name="aq6"/>
      <w:r w:rsidR="00AC2146">
        <w:rPr>
          <w:rStyle w:val="AQ"/>
          <w:b w:val="0"/>
          <w:noProof/>
          <w:spacing w:val="-4"/>
        </w:rPr>
        <w:fldChar w:fldCharType="begin"/>
      </w:r>
      <w:r w:rsidR="00AC2146">
        <w:rPr>
          <w:rStyle w:val="AQ"/>
          <w:b w:val="0"/>
          <w:noProof/>
          <w:spacing w:val="-4"/>
        </w:rPr>
        <w:instrText xml:space="preserve"> HYPERLINK "#raq6" </w:instrText>
      </w:r>
      <w:r w:rsidR="00AC2146">
        <w:rPr>
          <w:rStyle w:val="AQ"/>
          <w:b w:val="0"/>
          <w:noProof/>
          <w:spacing w:val="-4"/>
        </w:rPr>
        <w:fldChar w:fldCharType="separate"/>
      </w:r>
      <w:r w:rsidR="00D43B04" w:rsidRPr="00AC2146">
        <w:rPr>
          <w:rStyle w:val="Hyperlink"/>
          <w:rFonts w:ascii="Gill Sans" w:hAnsi="Gill Sans"/>
          <w:b/>
          <w:noProof/>
          <w:color w:val="FF0000"/>
          <w:spacing w:val="-4"/>
          <w:shd w:val="clear" w:color="auto" w:fill="FFF21F"/>
        </w:rPr>
        <w:t>[AQ6]</w:t>
      </w:r>
      <w:bookmarkEnd w:id="86"/>
      <w:r w:rsidR="00AC2146">
        <w:rPr>
          <w:rStyle w:val="AQ"/>
          <w:b w:val="0"/>
          <w:noProof/>
          <w:spacing w:val="-4"/>
        </w:rPr>
        <w:fldChar w:fldCharType="end"/>
      </w:r>
      <w:r w:rsidRPr="00D34DA7">
        <w:rPr>
          <w:noProof/>
          <w:color w:val="auto"/>
          <w:spacing w:val="-4"/>
        </w:rPr>
        <w:t>). Nonnormality of the distributions was determined using the Kolmogorov–Smirnov statistic with all distributions reflecting significant differences from normality.</w:t>
      </w:r>
    </w:p>
    <w:p w14:paraId="469B5063" w14:textId="6A525209" w:rsidR="00F66A2E" w:rsidRDefault="00C7627B" w:rsidP="001B6810">
      <w:pPr>
        <w:pStyle w:val="TEXTIND"/>
        <w:spacing w:line="240" w:lineRule="auto"/>
        <w:rPr>
          <w:ins w:id="87" w:author="Graeme Senior" w:date="2016-09-08T14:24:00Z"/>
        </w:rPr>
      </w:pPr>
      <w:r w:rsidRPr="00C7627B">
        <w:rPr>
          <w:noProof/>
          <w:color w:val="auto"/>
        </w:rPr>
        <w:t xml:space="preserve">The 12 measures chosen for this study ranged in degree of skewness. Trail Making Test Subtest A (TMTA) and Trail Making Test Subtest B were both highly positively skewed, whereas the HVOT </w:t>
      </w:r>
      <w:del w:id="88" w:author="Graeme Senior" w:date="2016-09-08T14:22:00Z">
        <w:r w:rsidRPr="00C7627B" w:rsidDel="00F95F59">
          <w:rPr>
            <w:noProof/>
            <w:color w:val="auto"/>
          </w:rPr>
          <w:delText xml:space="preserve">were </w:delText>
        </w:r>
      </w:del>
      <w:ins w:id="89" w:author="Graeme Senior" w:date="2016-09-08T14:22:00Z">
        <w:r w:rsidR="00F95F59">
          <w:t>was</w:t>
        </w:r>
        <w:r w:rsidR="00F95F59" w:rsidRPr="00C7627B">
          <w:rPr>
            <w:noProof/>
            <w:color w:val="auto"/>
          </w:rPr>
          <w:t xml:space="preserve"> </w:t>
        </w:r>
      </w:ins>
      <w:r w:rsidRPr="00C7627B">
        <w:rPr>
          <w:noProof/>
          <w:color w:val="auto"/>
        </w:rPr>
        <w:t xml:space="preserve">highly negatively skewed. Two moderately positively skewed tests (STROOP Color Word; Controlled Oral Word Association Test) and two moderately negatively skewed tests (Spot the Word; WTAR) were also included. Despite the classification of the Symbol Digits Modalities Test (Oral and Written), STROOP Word and Color, and SOC as “Normal,” the significant Kolmogorov–Smirnov statistic which has high power in large samples (Pallant, 2010), indicates that the distributions of these five measures differ significantly from a normal distribution. In order to </w:t>
      </w:r>
      <w:ins w:id="90" w:author="Graeme Senior" w:date="2016-09-08T14:24:00Z">
        <w:r w:rsidR="00F95F59" w:rsidRPr="00F95F59">
          <w:t xml:space="preserve">interpolate the sample </w:t>
        </w:r>
      </w:ins>
      <w:r w:rsidR="00F66A2E">
        <w:rPr>
          <w:noProof/>
          <w:color w:val="auto"/>
        </w:rPr>
        <w:br w:type="textWrapping" w:clear="all"/>
      </w:r>
    </w:p>
    <w:p w14:paraId="3B914FC5" w14:textId="77777777" w:rsidR="00F95F59" w:rsidRDefault="00F95F59" w:rsidP="001B6810">
      <w:pPr>
        <w:pStyle w:val="TEXTIND"/>
        <w:spacing w:line="240" w:lineRule="auto"/>
        <w:rPr>
          <w:noProof/>
          <w:color w:val="auto"/>
        </w:rPr>
      </w:pPr>
    </w:p>
    <w:p w14:paraId="4F67B7A3" w14:textId="77777777" w:rsidR="00F66A2E" w:rsidRPr="00C7627B" w:rsidRDefault="00F66A2E" w:rsidP="00F66A2E">
      <w:pPr>
        <w:pStyle w:val="CPB"/>
        <w:spacing w:before="0" w:line="240" w:lineRule="auto"/>
        <w:rPr>
          <w:noProof/>
          <w:color w:val="auto"/>
        </w:rPr>
      </w:pPr>
      <w:r w:rsidRPr="00D34DA7">
        <w:rPr>
          <w:b/>
          <w:noProof/>
          <w:color w:val="auto"/>
        </w:rPr>
        <w:t xml:space="preserve">Table 2. </w:t>
      </w:r>
      <w:r w:rsidRPr="00C7627B">
        <w:rPr>
          <w:noProof/>
          <w:color w:val="auto"/>
        </w:rPr>
        <w:t>Tests of Normality for 12 Measures.</w:t>
      </w:r>
    </w:p>
    <w:tbl>
      <w:tblPr>
        <w:tblStyle w:val="CFTABLE"/>
        <w:tblW w:w="5000" w:type="pct"/>
        <w:tblLook w:val="04A0" w:firstRow="1" w:lastRow="0" w:firstColumn="1" w:lastColumn="0" w:noHBand="0" w:noVBand="1"/>
      </w:tblPr>
      <w:tblGrid>
        <w:gridCol w:w="1271"/>
        <w:gridCol w:w="769"/>
        <w:gridCol w:w="480"/>
        <w:gridCol w:w="1156"/>
        <w:gridCol w:w="1064"/>
      </w:tblGrid>
      <w:tr w:rsidR="00F66A2E" w:rsidRPr="00506E79" w14:paraId="0D42BC6C" w14:textId="77777777" w:rsidTr="00D51335">
        <w:trPr>
          <w:cnfStyle w:val="100000000000" w:firstRow="1" w:lastRow="0" w:firstColumn="0" w:lastColumn="0" w:oddVBand="0" w:evenVBand="0" w:oddHBand="0" w:evenHBand="0" w:firstRowFirstColumn="0" w:firstRowLastColumn="0" w:lastRowFirstColumn="0" w:lastRowLastColumn="0"/>
          <w:trHeight w:val="20"/>
        </w:trPr>
        <w:tc>
          <w:tcPr>
            <w:tcW w:w="1341" w:type="pct"/>
            <w:vAlign w:val="bottom"/>
            <w:hideMark/>
          </w:tcPr>
          <w:p w14:paraId="58FCC19A" w14:textId="77777777" w:rsidR="00F66A2E" w:rsidRPr="00506E79" w:rsidRDefault="00F66A2E" w:rsidP="009A5706">
            <w:pPr>
              <w:pStyle w:val="TCH"/>
              <w:spacing w:before="0" w:after="0" w:line="240" w:lineRule="auto"/>
              <w:rPr>
                <w:noProof/>
                <w:color w:val="auto"/>
                <w:szCs w:val="18"/>
              </w:rPr>
            </w:pPr>
            <w:r w:rsidRPr="00506E79">
              <w:rPr>
                <w:noProof/>
                <w:color w:val="auto"/>
                <w:szCs w:val="18"/>
              </w:rPr>
              <w:t>Test</w:t>
            </w:r>
          </w:p>
        </w:tc>
        <w:tc>
          <w:tcPr>
            <w:tcW w:w="811" w:type="pct"/>
            <w:vAlign w:val="bottom"/>
            <w:hideMark/>
          </w:tcPr>
          <w:p w14:paraId="739C2588" w14:textId="77777777" w:rsidR="00F66A2E" w:rsidRPr="00506E79" w:rsidRDefault="00F66A2E" w:rsidP="009A5706">
            <w:pPr>
              <w:pStyle w:val="TCH"/>
              <w:spacing w:before="0" w:after="0" w:line="240" w:lineRule="auto"/>
              <w:jc w:val="center"/>
              <w:rPr>
                <w:noProof/>
                <w:color w:val="auto"/>
                <w:szCs w:val="18"/>
              </w:rPr>
            </w:pPr>
            <w:r w:rsidRPr="00506E79">
              <w:rPr>
                <w:noProof/>
                <w:color w:val="auto"/>
                <w:szCs w:val="18"/>
              </w:rPr>
              <w:t>Skewness</w:t>
            </w:r>
          </w:p>
        </w:tc>
        <w:tc>
          <w:tcPr>
            <w:tcW w:w="506" w:type="pct"/>
            <w:vAlign w:val="bottom"/>
            <w:hideMark/>
          </w:tcPr>
          <w:p w14:paraId="4858C486" w14:textId="77777777" w:rsidR="00F66A2E" w:rsidRPr="00506E79" w:rsidRDefault="00F66A2E" w:rsidP="009A5706">
            <w:pPr>
              <w:pStyle w:val="TCH"/>
              <w:spacing w:before="0" w:after="0" w:line="240" w:lineRule="auto"/>
              <w:jc w:val="center"/>
              <w:rPr>
                <w:i/>
                <w:noProof/>
                <w:color w:val="auto"/>
                <w:szCs w:val="18"/>
              </w:rPr>
            </w:pPr>
            <w:r w:rsidRPr="00506E79">
              <w:rPr>
                <w:i/>
                <w:noProof/>
                <w:color w:val="auto"/>
                <w:szCs w:val="18"/>
              </w:rPr>
              <w:t>SE</w:t>
            </w:r>
          </w:p>
        </w:tc>
        <w:tc>
          <w:tcPr>
            <w:tcW w:w="1219" w:type="pct"/>
            <w:vAlign w:val="bottom"/>
            <w:hideMark/>
          </w:tcPr>
          <w:p w14:paraId="107814BC" w14:textId="77777777" w:rsidR="00F66A2E" w:rsidRPr="00506E79" w:rsidRDefault="00F66A2E" w:rsidP="009A5706">
            <w:pPr>
              <w:pStyle w:val="TCH"/>
              <w:spacing w:before="0" w:after="0" w:line="240" w:lineRule="auto"/>
              <w:rPr>
                <w:noProof/>
                <w:color w:val="auto"/>
                <w:szCs w:val="18"/>
              </w:rPr>
            </w:pPr>
            <w:r w:rsidRPr="00506E79">
              <w:rPr>
                <w:noProof/>
                <w:color w:val="auto"/>
                <w:szCs w:val="18"/>
              </w:rPr>
              <w:t>Classification</w:t>
            </w:r>
            <w:r w:rsidRPr="00506E79">
              <w:rPr>
                <w:noProof/>
                <w:color w:val="auto"/>
                <w:szCs w:val="18"/>
                <w:vertAlign w:val="superscript"/>
              </w:rPr>
              <w:t>a</w:t>
            </w:r>
          </w:p>
        </w:tc>
        <w:tc>
          <w:tcPr>
            <w:tcW w:w="1122" w:type="pct"/>
            <w:vAlign w:val="bottom"/>
            <w:hideMark/>
          </w:tcPr>
          <w:p w14:paraId="69C031C8" w14:textId="77777777" w:rsidR="00F66A2E" w:rsidRPr="00506E79" w:rsidRDefault="00F66A2E" w:rsidP="009A5706">
            <w:pPr>
              <w:pStyle w:val="TCH"/>
              <w:spacing w:before="0" w:after="0" w:line="240" w:lineRule="auto"/>
              <w:jc w:val="center"/>
              <w:rPr>
                <w:noProof/>
                <w:color w:val="auto"/>
                <w:szCs w:val="18"/>
              </w:rPr>
            </w:pPr>
            <w:r w:rsidRPr="00506E79">
              <w:rPr>
                <w:noProof/>
                <w:color w:val="auto"/>
                <w:szCs w:val="18"/>
              </w:rPr>
              <w:t>K-S statistic</w:t>
            </w:r>
            <w:r w:rsidRPr="00506E79">
              <w:rPr>
                <w:noProof/>
                <w:color w:val="auto"/>
                <w:szCs w:val="18"/>
                <w:vertAlign w:val="superscript"/>
              </w:rPr>
              <w:t>b</w:t>
            </w:r>
          </w:p>
        </w:tc>
      </w:tr>
      <w:tr w:rsidR="00F66A2E" w:rsidRPr="00506E79" w14:paraId="3F308745" w14:textId="77777777" w:rsidTr="00D51335">
        <w:trPr>
          <w:trHeight w:val="20"/>
        </w:trPr>
        <w:tc>
          <w:tcPr>
            <w:tcW w:w="1341" w:type="pct"/>
            <w:hideMark/>
          </w:tcPr>
          <w:p w14:paraId="54432AE3" w14:textId="77777777" w:rsidR="00F66A2E" w:rsidRPr="00506E79" w:rsidRDefault="00F66A2E" w:rsidP="00F66A2E">
            <w:pPr>
              <w:pStyle w:val="TT"/>
              <w:spacing w:line="240" w:lineRule="auto"/>
              <w:rPr>
                <w:noProof/>
                <w:color w:val="auto"/>
                <w:szCs w:val="18"/>
              </w:rPr>
            </w:pPr>
            <w:r w:rsidRPr="00506E79">
              <w:rPr>
                <w:noProof/>
                <w:color w:val="auto"/>
                <w:szCs w:val="18"/>
              </w:rPr>
              <w:t>TMTB</w:t>
            </w:r>
          </w:p>
        </w:tc>
        <w:tc>
          <w:tcPr>
            <w:tcW w:w="811" w:type="pct"/>
            <w:hideMark/>
          </w:tcPr>
          <w:p w14:paraId="2FD13463" w14:textId="77777777" w:rsidR="00F66A2E" w:rsidRPr="00506E79" w:rsidRDefault="00F66A2E" w:rsidP="009A5706">
            <w:pPr>
              <w:pStyle w:val="TT"/>
              <w:spacing w:line="240" w:lineRule="auto"/>
              <w:jc w:val="center"/>
              <w:rPr>
                <w:noProof/>
                <w:color w:val="auto"/>
                <w:szCs w:val="18"/>
              </w:rPr>
            </w:pPr>
            <w:r w:rsidRPr="00506E79">
              <w:rPr>
                <w:noProof/>
                <w:color w:val="auto"/>
                <w:szCs w:val="18"/>
              </w:rPr>
              <w:t>1.70</w:t>
            </w:r>
          </w:p>
        </w:tc>
        <w:tc>
          <w:tcPr>
            <w:tcW w:w="506" w:type="pct"/>
            <w:hideMark/>
          </w:tcPr>
          <w:p w14:paraId="07D37F5A" w14:textId="77777777" w:rsidR="00F66A2E" w:rsidRPr="00506E79" w:rsidRDefault="00F66A2E" w:rsidP="009A5706">
            <w:pPr>
              <w:pStyle w:val="TT"/>
              <w:spacing w:line="240" w:lineRule="auto"/>
              <w:jc w:val="center"/>
              <w:rPr>
                <w:noProof/>
                <w:color w:val="auto"/>
                <w:szCs w:val="18"/>
              </w:rPr>
            </w:pPr>
            <w:r w:rsidRPr="00506E79">
              <w:rPr>
                <w:noProof/>
                <w:color w:val="auto"/>
                <w:szCs w:val="18"/>
              </w:rPr>
              <w:t>0.11</w:t>
            </w:r>
          </w:p>
        </w:tc>
        <w:tc>
          <w:tcPr>
            <w:tcW w:w="1219" w:type="pct"/>
            <w:hideMark/>
          </w:tcPr>
          <w:p w14:paraId="57C95AD0" w14:textId="77777777" w:rsidR="00F66A2E" w:rsidRPr="00506E79" w:rsidRDefault="00F66A2E" w:rsidP="009A5706">
            <w:pPr>
              <w:pStyle w:val="TT"/>
              <w:spacing w:line="240" w:lineRule="auto"/>
              <w:rPr>
                <w:noProof/>
                <w:color w:val="auto"/>
                <w:szCs w:val="18"/>
              </w:rPr>
            </w:pPr>
            <w:r w:rsidRPr="00506E79">
              <w:rPr>
                <w:noProof/>
                <w:color w:val="auto"/>
                <w:szCs w:val="18"/>
              </w:rPr>
              <w:t>High</w:t>
            </w:r>
          </w:p>
        </w:tc>
        <w:tc>
          <w:tcPr>
            <w:tcW w:w="1122" w:type="pct"/>
            <w:hideMark/>
          </w:tcPr>
          <w:p w14:paraId="62ADC377" w14:textId="77777777" w:rsidR="00F66A2E" w:rsidRPr="00506E79" w:rsidRDefault="00F66A2E" w:rsidP="009A5706">
            <w:pPr>
              <w:pStyle w:val="TT"/>
              <w:spacing w:line="240" w:lineRule="auto"/>
              <w:jc w:val="center"/>
              <w:rPr>
                <w:noProof/>
                <w:color w:val="auto"/>
                <w:szCs w:val="18"/>
              </w:rPr>
            </w:pPr>
            <w:r w:rsidRPr="00506E79">
              <w:rPr>
                <w:noProof/>
                <w:color w:val="auto"/>
                <w:szCs w:val="18"/>
              </w:rPr>
              <w:t>0.12</w:t>
            </w:r>
          </w:p>
        </w:tc>
      </w:tr>
      <w:tr w:rsidR="00F66A2E" w:rsidRPr="00506E79" w14:paraId="7524C279" w14:textId="77777777" w:rsidTr="00D51335">
        <w:trPr>
          <w:trHeight w:val="20"/>
        </w:trPr>
        <w:tc>
          <w:tcPr>
            <w:tcW w:w="1341" w:type="pct"/>
            <w:hideMark/>
          </w:tcPr>
          <w:p w14:paraId="43C23024" w14:textId="77777777" w:rsidR="00F66A2E" w:rsidRPr="00506E79" w:rsidRDefault="00F66A2E" w:rsidP="00F66A2E">
            <w:pPr>
              <w:pStyle w:val="TT"/>
              <w:spacing w:line="240" w:lineRule="auto"/>
              <w:rPr>
                <w:noProof/>
                <w:color w:val="auto"/>
                <w:szCs w:val="18"/>
              </w:rPr>
            </w:pPr>
            <w:r w:rsidRPr="00506E79">
              <w:rPr>
                <w:noProof/>
                <w:color w:val="auto"/>
                <w:szCs w:val="18"/>
              </w:rPr>
              <w:t>TMTA</w:t>
            </w:r>
          </w:p>
        </w:tc>
        <w:tc>
          <w:tcPr>
            <w:tcW w:w="811" w:type="pct"/>
            <w:hideMark/>
          </w:tcPr>
          <w:p w14:paraId="0BBDB943" w14:textId="77777777" w:rsidR="00F66A2E" w:rsidRPr="00506E79" w:rsidRDefault="00F66A2E" w:rsidP="009A5706">
            <w:pPr>
              <w:pStyle w:val="TT"/>
              <w:spacing w:line="240" w:lineRule="auto"/>
              <w:jc w:val="center"/>
              <w:rPr>
                <w:noProof/>
                <w:color w:val="auto"/>
                <w:szCs w:val="18"/>
              </w:rPr>
            </w:pPr>
            <w:r w:rsidRPr="00506E79">
              <w:rPr>
                <w:noProof/>
                <w:color w:val="auto"/>
                <w:szCs w:val="18"/>
              </w:rPr>
              <w:t>1.40</w:t>
            </w:r>
          </w:p>
        </w:tc>
        <w:tc>
          <w:tcPr>
            <w:tcW w:w="506" w:type="pct"/>
            <w:hideMark/>
          </w:tcPr>
          <w:p w14:paraId="0878ED33" w14:textId="77777777" w:rsidR="00F66A2E" w:rsidRPr="00506E79" w:rsidRDefault="00F66A2E" w:rsidP="009A5706">
            <w:pPr>
              <w:pStyle w:val="TT"/>
              <w:spacing w:line="240" w:lineRule="auto"/>
              <w:jc w:val="center"/>
              <w:rPr>
                <w:noProof/>
                <w:color w:val="auto"/>
                <w:szCs w:val="18"/>
              </w:rPr>
            </w:pPr>
            <w:r w:rsidRPr="00506E79">
              <w:rPr>
                <w:noProof/>
                <w:color w:val="auto"/>
                <w:szCs w:val="18"/>
              </w:rPr>
              <w:t>0.11</w:t>
            </w:r>
          </w:p>
        </w:tc>
        <w:tc>
          <w:tcPr>
            <w:tcW w:w="1219" w:type="pct"/>
            <w:hideMark/>
          </w:tcPr>
          <w:p w14:paraId="2230774D" w14:textId="77777777" w:rsidR="00F66A2E" w:rsidRPr="00506E79" w:rsidRDefault="00F66A2E" w:rsidP="009A5706">
            <w:pPr>
              <w:pStyle w:val="TT"/>
              <w:spacing w:line="240" w:lineRule="auto"/>
              <w:rPr>
                <w:noProof/>
                <w:color w:val="auto"/>
                <w:szCs w:val="18"/>
              </w:rPr>
            </w:pPr>
            <w:r w:rsidRPr="00506E79">
              <w:rPr>
                <w:noProof/>
                <w:color w:val="auto"/>
                <w:szCs w:val="18"/>
              </w:rPr>
              <w:t>High</w:t>
            </w:r>
          </w:p>
        </w:tc>
        <w:tc>
          <w:tcPr>
            <w:tcW w:w="1122" w:type="pct"/>
            <w:hideMark/>
          </w:tcPr>
          <w:p w14:paraId="385D7A2C" w14:textId="77777777" w:rsidR="00F66A2E" w:rsidRPr="00506E79" w:rsidRDefault="00F66A2E" w:rsidP="009A5706">
            <w:pPr>
              <w:pStyle w:val="TT"/>
              <w:spacing w:line="240" w:lineRule="auto"/>
              <w:jc w:val="center"/>
              <w:rPr>
                <w:noProof/>
                <w:color w:val="auto"/>
                <w:szCs w:val="18"/>
              </w:rPr>
            </w:pPr>
            <w:r w:rsidRPr="00506E79">
              <w:rPr>
                <w:noProof/>
                <w:color w:val="auto"/>
                <w:szCs w:val="18"/>
              </w:rPr>
              <w:t>0.12</w:t>
            </w:r>
          </w:p>
        </w:tc>
      </w:tr>
      <w:tr w:rsidR="00F66A2E" w:rsidRPr="00506E79" w14:paraId="113BE8DB" w14:textId="77777777" w:rsidTr="00D51335">
        <w:trPr>
          <w:trHeight w:val="20"/>
        </w:trPr>
        <w:tc>
          <w:tcPr>
            <w:tcW w:w="1341" w:type="pct"/>
            <w:hideMark/>
          </w:tcPr>
          <w:p w14:paraId="1E4589A8" w14:textId="77777777" w:rsidR="00F66A2E" w:rsidRPr="00506E79" w:rsidRDefault="00F66A2E" w:rsidP="00F66A2E">
            <w:pPr>
              <w:pStyle w:val="TT"/>
              <w:spacing w:line="240" w:lineRule="auto"/>
              <w:rPr>
                <w:noProof/>
                <w:color w:val="auto"/>
                <w:szCs w:val="18"/>
              </w:rPr>
            </w:pPr>
            <w:r w:rsidRPr="00506E79">
              <w:rPr>
                <w:noProof/>
                <w:color w:val="auto"/>
                <w:szCs w:val="18"/>
              </w:rPr>
              <w:t>STROOP CW</w:t>
            </w:r>
          </w:p>
        </w:tc>
        <w:tc>
          <w:tcPr>
            <w:tcW w:w="811" w:type="pct"/>
            <w:hideMark/>
          </w:tcPr>
          <w:p w14:paraId="6CBEA282" w14:textId="77777777" w:rsidR="00F66A2E" w:rsidRPr="00506E79" w:rsidRDefault="00F66A2E" w:rsidP="009A5706">
            <w:pPr>
              <w:pStyle w:val="TT"/>
              <w:spacing w:line="240" w:lineRule="auto"/>
              <w:jc w:val="center"/>
              <w:rPr>
                <w:noProof/>
                <w:color w:val="auto"/>
                <w:szCs w:val="18"/>
              </w:rPr>
            </w:pPr>
            <w:r w:rsidRPr="00506E79">
              <w:rPr>
                <w:noProof/>
                <w:color w:val="auto"/>
                <w:szCs w:val="18"/>
              </w:rPr>
              <w:t>0.70</w:t>
            </w:r>
          </w:p>
        </w:tc>
        <w:tc>
          <w:tcPr>
            <w:tcW w:w="506" w:type="pct"/>
            <w:hideMark/>
          </w:tcPr>
          <w:p w14:paraId="686D4312" w14:textId="77777777" w:rsidR="00F66A2E" w:rsidRPr="00506E79" w:rsidRDefault="00F66A2E" w:rsidP="009A5706">
            <w:pPr>
              <w:pStyle w:val="TT"/>
              <w:spacing w:line="240" w:lineRule="auto"/>
              <w:jc w:val="center"/>
              <w:rPr>
                <w:noProof/>
                <w:color w:val="auto"/>
                <w:szCs w:val="18"/>
              </w:rPr>
            </w:pPr>
            <w:r w:rsidRPr="00506E79">
              <w:rPr>
                <w:noProof/>
                <w:color w:val="auto"/>
                <w:szCs w:val="18"/>
              </w:rPr>
              <w:t>0.09</w:t>
            </w:r>
          </w:p>
        </w:tc>
        <w:tc>
          <w:tcPr>
            <w:tcW w:w="1219" w:type="pct"/>
            <w:hideMark/>
          </w:tcPr>
          <w:p w14:paraId="42B2EE78" w14:textId="77777777" w:rsidR="00F66A2E" w:rsidRPr="00506E79" w:rsidRDefault="00F66A2E" w:rsidP="009A5706">
            <w:pPr>
              <w:pStyle w:val="TT"/>
              <w:spacing w:line="240" w:lineRule="auto"/>
              <w:rPr>
                <w:noProof/>
                <w:color w:val="auto"/>
                <w:szCs w:val="18"/>
              </w:rPr>
            </w:pPr>
            <w:r w:rsidRPr="00506E79">
              <w:rPr>
                <w:noProof/>
                <w:color w:val="auto"/>
                <w:szCs w:val="18"/>
              </w:rPr>
              <w:t>Moderate</w:t>
            </w:r>
          </w:p>
        </w:tc>
        <w:tc>
          <w:tcPr>
            <w:tcW w:w="1122" w:type="pct"/>
            <w:hideMark/>
          </w:tcPr>
          <w:p w14:paraId="65733EC5" w14:textId="77777777" w:rsidR="00F66A2E" w:rsidRPr="00506E79" w:rsidRDefault="00F66A2E" w:rsidP="009A5706">
            <w:pPr>
              <w:pStyle w:val="TT"/>
              <w:spacing w:line="240" w:lineRule="auto"/>
              <w:jc w:val="center"/>
              <w:rPr>
                <w:noProof/>
                <w:color w:val="auto"/>
                <w:szCs w:val="18"/>
              </w:rPr>
            </w:pPr>
            <w:r w:rsidRPr="00506E79">
              <w:rPr>
                <w:noProof/>
                <w:color w:val="auto"/>
                <w:szCs w:val="18"/>
              </w:rPr>
              <w:t>0.07</w:t>
            </w:r>
          </w:p>
        </w:tc>
      </w:tr>
      <w:tr w:rsidR="00F66A2E" w:rsidRPr="00506E79" w14:paraId="31D37682" w14:textId="77777777" w:rsidTr="00D51335">
        <w:trPr>
          <w:trHeight w:val="20"/>
        </w:trPr>
        <w:tc>
          <w:tcPr>
            <w:tcW w:w="1341" w:type="pct"/>
            <w:hideMark/>
          </w:tcPr>
          <w:p w14:paraId="4260D281" w14:textId="77777777" w:rsidR="00F66A2E" w:rsidRPr="00506E79" w:rsidRDefault="00F66A2E" w:rsidP="00F66A2E">
            <w:pPr>
              <w:pStyle w:val="TT"/>
              <w:spacing w:line="240" w:lineRule="auto"/>
              <w:rPr>
                <w:noProof/>
                <w:color w:val="auto"/>
                <w:szCs w:val="18"/>
              </w:rPr>
            </w:pPr>
            <w:r w:rsidRPr="00506E79">
              <w:rPr>
                <w:noProof/>
                <w:color w:val="auto"/>
                <w:szCs w:val="18"/>
              </w:rPr>
              <w:t>COWAT</w:t>
            </w:r>
          </w:p>
        </w:tc>
        <w:tc>
          <w:tcPr>
            <w:tcW w:w="811" w:type="pct"/>
            <w:hideMark/>
          </w:tcPr>
          <w:p w14:paraId="17787A81" w14:textId="77777777" w:rsidR="00F66A2E" w:rsidRPr="00506E79" w:rsidRDefault="00F66A2E" w:rsidP="009A5706">
            <w:pPr>
              <w:pStyle w:val="TT"/>
              <w:spacing w:line="240" w:lineRule="auto"/>
              <w:jc w:val="center"/>
              <w:rPr>
                <w:noProof/>
                <w:color w:val="auto"/>
                <w:szCs w:val="18"/>
              </w:rPr>
            </w:pPr>
            <w:r w:rsidRPr="00506E79">
              <w:rPr>
                <w:noProof/>
                <w:color w:val="auto"/>
                <w:szCs w:val="18"/>
              </w:rPr>
              <w:t>0.60</w:t>
            </w:r>
          </w:p>
        </w:tc>
        <w:tc>
          <w:tcPr>
            <w:tcW w:w="506" w:type="pct"/>
            <w:hideMark/>
          </w:tcPr>
          <w:p w14:paraId="04005FF6" w14:textId="77777777" w:rsidR="00F66A2E" w:rsidRPr="00506E79" w:rsidRDefault="00F66A2E" w:rsidP="009A5706">
            <w:pPr>
              <w:pStyle w:val="TT"/>
              <w:spacing w:line="240" w:lineRule="auto"/>
              <w:jc w:val="center"/>
              <w:rPr>
                <w:noProof/>
                <w:color w:val="auto"/>
                <w:szCs w:val="18"/>
              </w:rPr>
            </w:pPr>
            <w:r w:rsidRPr="00506E79">
              <w:rPr>
                <w:noProof/>
                <w:color w:val="auto"/>
                <w:szCs w:val="18"/>
              </w:rPr>
              <w:t>0.08</w:t>
            </w:r>
          </w:p>
        </w:tc>
        <w:tc>
          <w:tcPr>
            <w:tcW w:w="1219" w:type="pct"/>
            <w:hideMark/>
          </w:tcPr>
          <w:p w14:paraId="1D6E2395" w14:textId="77777777" w:rsidR="00F66A2E" w:rsidRPr="00506E79" w:rsidRDefault="00F66A2E" w:rsidP="009A5706">
            <w:pPr>
              <w:pStyle w:val="TT"/>
              <w:spacing w:line="240" w:lineRule="auto"/>
              <w:rPr>
                <w:noProof/>
                <w:color w:val="auto"/>
                <w:szCs w:val="18"/>
              </w:rPr>
            </w:pPr>
            <w:r w:rsidRPr="00506E79">
              <w:rPr>
                <w:noProof/>
                <w:color w:val="auto"/>
                <w:szCs w:val="18"/>
              </w:rPr>
              <w:t>Moderate</w:t>
            </w:r>
          </w:p>
        </w:tc>
        <w:tc>
          <w:tcPr>
            <w:tcW w:w="1122" w:type="pct"/>
            <w:hideMark/>
          </w:tcPr>
          <w:p w14:paraId="2557BBFC" w14:textId="77777777" w:rsidR="00F66A2E" w:rsidRPr="00506E79" w:rsidRDefault="00F66A2E" w:rsidP="009A5706">
            <w:pPr>
              <w:pStyle w:val="TT"/>
              <w:spacing w:line="240" w:lineRule="auto"/>
              <w:jc w:val="center"/>
              <w:rPr>
                <w:noProof/>
                <w:color w:val="auto"/>
                <w:szCs w:val="18"/>
              </w:rPr>
            </w:pPr>
            <w:r w:rsidRPr="00506E79">
              <w:rPr>
                <w:noProof/>
                <w:color w:val="auto"/>
                <w:szCs w:val="18"/>
              </w:rPr>
              <w:t>0.05</w:t>
            </w:r>
          </w:p>
        </w:tc>
      </w:tr>
      <w:tr w:rsidR="00F66A2E" w:rsidRPr="00506E79" w14:paraId="5B5000D0" w14:textId="77777777" w:rsidTr="00D51335">
        <w:trPr>
          <w:trHeight w:val="20"/>
        </w:trPr>
        <w:tc>
          <w:tcPr>
            <w:tcW w:w="1341" w:type="pct"/>
            <w:hideMark/>
          </w:tcPr>
          <w:p w14:paraId="18762967" w14:textId="77777777" w:rsidR="00F66A2E" w:rsidRPr="00506E79" w:rsidRDefault="00F66A2E" w:rsidP="00F66A2E">
            <w:pPr>
              <w:pStyle w:val="TT"/>
              <w:spacing w:line="240" w:lineRule="auto"/>
              <w:rPr>
                <w:noProof/>
                <w:color w:val="auto"/>
                <w:szCs w:val="18"/>
              </w:rPr>
            </w:pPr>
            <w:r w:rsidRPr="00506E79">
              <w:rPr>
                <w:noProof/>
                <w:color w:val="auto"/>
                <w:szCs w:val="18"/>
              </w:rPr>
              <w:t>SDMT Oral</w:t>
            </w:r>
          </w:p>
        </w:tc>
        <w:tc>
          <w:tcPr>
            <w:tcW w:w="811" w:type="pct"/>
            <w:hideMark/>
          </w:tcPr>
          <w:p w14:paraId="081F1589" w14:textId="77777777" w:rsidR="00F66A2E" w:rsidRPr="00506E79" w:rsidRDefault="00F66A2E" w:rsidP="009A5706">
            <w:pPr>
              <w:pStyle w:val="TT"/>
              <w:spacing w:line="240" w:lineRule="auto"/>
              <w:jc w:val="center"/>
              <w:rPr>
                <w:noProof/>
                <w:color w:val="auto"/>
                <w:szCs w:val="18"/>
              </w:rPr>
            </w:pPr>
            <w:r w:rsidRPr="00506E79">
              <w:rPr>
                <w:noProof/>
                <w:color w:val="auto"/>
                <w:szCs w:val="18"/>
              </w:rPr>
              <w:t>0.20</w:t>
            </w:r>
          </w:p>
        </w:tc>
        <w:tc>
          <w:tcPr>
            <w:tcW w:w="506" w:type="pct"/>
            <w:hideMark/>
          </w:tcPr>
          <w:p w14:paraId="2B89D654" w14:textId="77777777" w:rsidR="00F66A2E" w:rsidRPr="00506E79" w:rsidRDefault="00F66A2E" w:rsidP="009A5706">
            <w:pPr>
              <w:pStyle w:val="TT"/>
              <w:spacing w:line="240" w:lineRule="auto"/>
              <w:jc w:val="center"/>
              <w:rPr>
                <w:noProof/>
                <w:color w:val="auto"/>
                <w:szCs w:val="18"/>
              </w:rPr>
            </w:pPr>
            <w:r w:rsidRPr="00506E79">
              <w:rPr>
                <w:noProof/>
                <w:color w:val="auto"/>
                <w:szCs w:val="18"/>
              </w:rPr>
              <w:t>0.10</w:t>
            </w:r>
          </w:p>
        </w:tc>
        <w:tc>
          <w:tcPr>
            <w:tcW w:w="1219" w:type="pct"/>
            <w:hideMark/>
          </w:tcPr>
          <w:p w14:paraId="61F018C6" w14:textId="77777777" w:rsidR="00F66A2E" w:rsidRPr="00506E79" w:rsidRDefault="00F66A2E" w:rsidP="009A5706">
            <w:pPr>
              <w:pStyle w:val="TT"/>
              <w:spacing w:line="240" w:lineRule="auto"/>
              <w:rPr>
                <w:noProof/>
                <w:color w:val="auto"/>
                <w:szCs w:val="18"/>
              </w:rPr>
            </w:pPr>
            <w:r w:rsidRPr="00506E79">
              <w:rPr>
                <w:noProof/>
                <w:color w:val="auto"/>
                <w:szCs w:val="18"/>
              </w:rPr>
              <w:t>Normal</w:t>
            </w:r>
          </w:p>
        </w:tc>
        <w:tc>
          <w:tcPr>
            <w:tcW w:w="1122" w:type="pct"/>
            <w:hideMark/>
          </w:tcPr>
          <w:p w14:paraId="52F34FFA" w14:textId="77777777" w:rsidR="00F66A2E" w:rsidRPr="00506E79" w:rsidRDefault="00F66A2E" w:rsidP="009A5706">
            <w:pPr>
              <w:pStyle w:val="TT"/>
              <w:spacing w:line="240" w:lineRule="auto"/>
              <w:jc w:val="center"/>
              <w:rPr>
                <w:noProof/>
                <w:color w:val="auto"/>
                <w:szCs w:val="18"/>
              </w:rPr>
            </w:pPr>
            <w:r w:rsidRPr="00506E79">
              <w:rPr>
                <w:noProof/>
                <w:color w:val="auto"/>
                <w:szCs w:val="18"/>
              </w:rPr>
              <w:t>0.04</w:t>
            </w:r>
          </w:p>
        </w:tc>
      </w:tr>
      <w:tr w:rsidR="00F66A2E" w:rsidRPr="00506E79" w14:paraId="67552DE1" w14:textId="77777777" w:rsidTr="00D51335">
        <w:trPr>
          <w:trHeight w:val="20"/>
        </w:trPr>
        <w:tc>
          <w:tcPr>
            <w:tcW w:w="1341" w:type="pct"/>
            <w:hideMark/>
          </w:tcPr>
          <w:p w14:paraId="273C00FC" w14:textId="77777777" w:rsidR="00F66A2E" w:rsidRPr="00506E79" w:rsidRDefault="00F66A2E" w:rsidP="00F66A2E">
            <w:pPr>
              <w:pStyle w:val="TT"/>
              <w:spacing w:line="240" w:lineRule="auto"/>
              <w:rPr>
                <w:noProof/>
                <w:color w:val="auto"/>
                <w:szCs w:val="18"/>
              </w:rPr>
            </w:pPr>
            <w:r w:rsidRPr="00506E79">
              <w:rPr>
                <w:noProof/>
                <w:color w:val="auto"/>
                <w:szCs w:val="18"/>
              </w:rPr>
              <w:t>SDMT Written</w:t>
            </w:r>
          </w:p>
        </w:tc>
        <w:tc>
          <w:tcPr>
            <w:tcW w:w="811" w:type="pct"/>
            <w:hideMark/>
          </w:tcPr>
          <w:p w14:paraId="43FE79B8" w14:textId="77777777" w:rsidR="00F66A2E" w:rsidRPr="00506E79" w:rsidRDefault="00F66A2E" w:rsidP="009A5706">
            <w:pPr>
              <w:pStyle w:val="TT"/>
              <w:spacing w:line="240" w:lineRule="auto"/>
              <w:jc w:val="center"/>
              <w:rPr>
                <w:noProof/>
                <w:color w:val="auto"/>
                <w:szCs w:val="18"/>
              </w:rPr>
            </w:pPr>
            <w:r w:rsidRPr="00506E79">
              <w:rPr>
                <w:noProof/>
                <w:color w:val="auto"/>
                <w:szCs w:val="18"/>
              </w:rPr>
              <w:sym w:font="Symbol" w:char="F02D"/>
            </w:r>
            <w:r w:rsidRPr="00506E79">
              <w:rPr>
                <w:noProof/>
                <w:color w:val="auto"/>
                <w:szCs w:val="18"/>
              </w:rPr>
              <w:t>0.07</w:t>
            </w:r>
          </w:p>
        </w:tc>
        <w:tc>
          <w:tcPr>
            <w:tcW w:w="506" w:type="pct"/>
            <w:hideMark/>
          </w:tcPr>
          <w:p w14:paraId="14906E33" w14:textId="77777777" w:rsidR="00F66A2E" w:rsidRPr="00506E79" w:rsidRDefault="00F66A2E" w:rsidP="009A5706">
            <w:pPr>
              <w:pStyle w:val="TT"/>
              <w:spacing w:line="240" w:lineRule="auto"/>
              <w:jc w:val="center"/>
              <w:rPr>
                <w:noProof/>
                <w:color w:val="auto"/>
                <w:szCs w:val="18"/>
              </w:rPr>
            </w:pPr>
            <w:r w:rsidRPr="00506E79">
              <w:rPr>
                <w:noProof/>
                <w:color w:val="auto"/>
                <w:szCs w:val="18"/>
              </w:rPr>
              <w:t>0.10</w:t>
            </w:r>
          </w:p>
        </w:tc>
        <w:tc>
          <w:tcPr>
            <w:tcW w:w="1219" w:type="pct"/>
            <w:hideMark/>
          </w:tcPr>
          <w:p w14:paraId="03E052A7" w14:textId="77777777" w:rsidR="00F66A2E" w:rsidRPr="00506E79" w:rsidRDefault="00F66A2E" w:rsidP="009A5706">
            <w:pPr>
              <w:pStyle w:val="TT"/>
              <w:spacing w:line="240" w:lineRule="auto"/>
              <w:rPr>
                <w:noProof/>
                <w:color w:val="auto"/>
                <w:szCs w:val="18"/>
              </w:rPr>
            </w:pPr>
            <w:r w:rsidRPr="00506E79">
              <w:rPr>
                <w:noProof/>
                <w:color w:val="auto"/>
                <w:szCs w:val="18"/>
              </w:rPr>
              <w:t>Normal</w:t>
            </w:r>
          </w:p>
        </w:tc>
        <w:tc>
          <w:tcPr>
            <w:tcW w:w="1122" w:type="pct"/>
            <w:hideMark/>
          </w:tcPr>
          <w:p w14:paraId="4FCF8604" w14:textId="77777777" w:rsidR="00F66A2E" w:rsidRPr="00506E79" w:rsidRDefault="00F66A2E" w:rsidP="009A5706">
            <w:pPr>
              <w:pStyle w:val="TT"/>
              <w:spacing w:line="240" w:lineRule="auto"/>
              <w:jc w:val="center"/>
              <w:rPr>
                <w:noProof/>
                <w:color w:val="auto"/>
                <w:szCs w:val="18"/>
              </w:rPr>
            </w:pPr>
            <w:r w:rsidRPr="00506E79">
              <w:rPr>
                <w:noProof/>
                <w:color w:val="auto"/>
                <w:szCs w:val="18"/>
              </w:rPr>
              <w:t>0.05</w:t>
            </w:r>
          </w:p>
        </w:tc>
      </w:tr>
      <w:tr w:rsidR="00F66A2E" w:rsidRPr="00506E79" w14:paraId="43C83277" w14:textId="77777777" w:rsidTr="00D51335">
        <w:trPr>
          <w:trHeight w:val="20"/>
        </w:trPr>
        <w:tc>
          <w:tcPr>
            <w:tcW w:w="1341" w:type="pct"/>
            <w:hideMark/>
          </w:tcPr>
          <w:p w14:paraId="49CDF631" w14:textId="77777777" w:rsidR="00F66A2E" w:rsidRPr="00506E79" w:rsidRDefault="00F66A2E" w:rsidP="00F66A2E">
            <w:pPr>
              <w:pStyle w:val="TT"/>
              <w:spacing w:line="240" w:lineRule="auto"/>
              <w:rPr>
                <w:noProof/>
                <w:color w:val="auto"/>
                <w:szCs w:val="18"/>
              </w:rPr>
            </w:pPr>
            <w:r w:rsidRPr="00506E79">
              <w:rPr>
                <w:noProof/>
                <w:color w:val="auto"/>
                <w:szCs w:val="18"/>
              </w:rPr>
              <w:t>STROOP Word</w:t>
            </w:r>
          </w:p>
        </w:tc>
        <w:tc>
          <w:tcPr>
            <w:tcW w:w="811" w:type="pct"/>
            <w:hideMark/>
          </w:tcPr>
          <w:p w14:paraId="7D6A8D63" w14:textId="77777777" w:rsidR="00F66A2E" w:rsidRPr="00506E79" w:rsidRDefault="00F66A2E" w:rsidP="009A5706">
            <w:pPr>
              <w:pStyle w:val="TT"/>
              <w:spacing w:line="240" w:lineRule="auto"/>
              <w:jc w:val="center"/>
              <w:rPr>
                <w:noProof/>
                <w:color w:val="auto"/>
                <w:szCs w:val="18"/>
              </w:rPr>
            </w:pPr>
            <w:r w:rsidRPr="00506E79">
              <w:rPr>
                <w:noProof/>
                <w:color w:val="auto"/>
                <w:szCs w:val="18"/>
              </w:rPr>
              <w:sym w:font="Symbol" w:char="F02D"/>
            </w:r>
            <w:r w:rsidRPr="00506E79">
              <w:rPr>
                <w:noProof/>
                <w:color w:val="auto"/>
                <w:szCs w:val="18"/>
              </w:rPr>
              <w:t>0.09</w:t>
            </w:r>
          </w:p>
        </w:tc>
        <w:tc>
          <w:tcPr>
            <w:tcW w:w="506" w:type="pct"/>
            <w:hideMark/>
          </w:tcPr>
          <w:p w14:paraId="7BBF1C20" w14:textId="77777777" w:rsidR="00F66A2E" w:rsidRPr="00506E79" w:rsidRDefault="00F66A2E" w:rsidP="009A5706">
            <w:pPr>
              <w:pStyle w:val="TT"/>
              <w:spacing w:line="240" w:lineRule="auto"/>
              <w:jc w:val="center"/>
              <w:rPr>
                <w:noProof/>
                <w:color w:val="auto"/>
                <w:szCs w:val="18"/>
              </w:rPr>
            </w:pPr>
            <w:r w:rsidRPr="00506E79">
              <w:rPr>
                <w:noProof/>
                <w:color w:val="auto"/>
                <w:szCs w:val="18"/>
              </w:rPr>
              <w:t>0.09</w:t>
            </w:r>
          </w:p>
        </w:tc>
        <w:tc>
          <w:tcPr>
            <w:tcW w:w="1219" w:type="pct"/>
            <w:hideMark/>
          </w:tcPr>
          <w:p w14:paraId="6DA6FFEB" w14:textId="77777777" w:rsidR="00F66A2E" w:rsidRPr="00506E79" w:rsidRDefault="00F66A2E" w:rsidP="009A5706">
            <w:pPr>
              <w:pStyle w:val="TT"/>
              <w:spacing w:line="240" w:lineRule="auto"/>
              <w:rPr>
                <w:noProof/>
                <w:color w:val="auto"/>
                <w:szCs w:val="18"/>
              </w:rPr>
            </w:pPr>
            <w:r w:rsidRPr="00506E79">
              <w:rPr>
                <w:noProof/>
                <w:color w:val="auto"/>
                <w:szCs w:val="18"/>
              </w:rPr>
              <w:t>Normal</w:t>
            </w:r>
          </w:p>
        </w:tc>
        <w:tc>
          <w:tcPr>
            <w:tcW w:w="1122" w:type="pct"/>
            <w:hideMark/>
          </w:tcPr>
          <w:p w14:paraId="3AB4C3CC" w14:textId="77777777" w:rsidR="00F66A2E" w:rsidRPr="00506E79" w:rsidRDefault="00F66A2E" w:rsidP="009A5706">
            <w:pPr>
              <w:pStyle w:val="TT"/>
              <w:spacing w:line="240" w:lineRule="auto"/>
              <w:jc w:val="center"/>
              <w:rPr>
                <w:noProof/>
                <w:color w:val="auto"/>
                <w:szCs w:val="18"/>
              </w:rPr>
            </w:pPr>
            <w:r w:rsidRPr="00506E79">
              <w:rPr>
                <w:noProof/>
                <w:color w:val="auto"/>
                <w:szCs w:val="18"/>
              </w:rPr>
              <w:t>0.06</w:t>
            </w:r>
          </w:p>
        </w:tc>
      </w:tr>
      <w:tr w:rsidR="00F66A2E" w:rsidRPr="00506E79" w14:paraId="2A7D3046" w14:textId="77777777" w:rsidTr="00D51335">
        <w:trPr>
          <w:trHeight w:val="20"/>
        </w:trPr>
        <w:tc>
          <w:tcPr>
            <w:tcW w:w="1341" w:type="pct"/>
            <w:hideMark/>
          </w:tcPr>
          <w:p w14:paraId="7244D266" w14:textId="77777777" w:rsidR="00F66A2E" w:rsidRPr="00506E79" w:rsidRDefault="00F66A2E" w:rsidP="00F66A2E">
            <w:pPr>
              <w:pStyle w:val="TT"/>
              <w:spacing w:line="240" w:lineRule="auto"/>
              <w:rPr>
                <w:noProof/>
                <w:color w:val="auto"/>
                <w:szCs w:val="18"/>
              </w:rPr>
            </w:pPr>
            <w:r w:rsidRPr="00506E79">
              <w:rPr>
                <w:noProof/>
                <w:color w:val="auto"/>
                <w:szCs w:val="18"/>
              </w:rPr>
              <w:t>STROOP Color</w:t>
            </w:r>
          </w:p>
        </w:tc>
        <w:tc>
          <w:tcPr>
            <w:tcW w:w="811" w:type="pct"/>
            <w:hideMark/>
          </w:tcPr>
          <w:p w14:paraId="554884B8" w14:textId="77777777" w:rsidR="00F66A2E" w:rsidRPr="00506E79" w:rsidRDefault="00F66A2E" w:rsidP="009A5706">
            <w:pPr>
              <w:pStyle w:val="TT"/>
              <w:spacing w:line="240" w:lineRule="auto"/>
              <w:jc w:val="center"/>
              <w:rPr>
                <w:noProof/>
                <w:color w:val="auto"/>
                <w:szCs w:val="18"/>
              </w:rPr>
            </w:pPr>
            <w:r w:rsidRPr="00506E79">
              <w:rPr>
                <w:noProof/>
                <w:color w:val="auto"/>
                <w:szCs w:val="18"/>
              </w:rPr>
              <w:sym w:font="Symbol" w:char="F02D"/>
            </w:r>
            <w:r w:rsidRPr="00506E79">
              <w:rPr>
                <w:noProof/>
                <w:color w:val="auto"/>
                <w:szCs w:val="18"/>
              </w:rPr>
              <w:t>0.11</w:t>
            </w:r>
          </w:p>
        </w:tc>
        <w:tc>
          <w:tcPr>
            <w:tcW w:w="506" w:type="pct"/>
            <w:hideMark/>
          </w:tcPr>
          <w:p w14:paraId="5A1875D0" w14:textId="77777777" w:rsidR="00F66A2E" w:rsidRPr="00506E79" w:rsidRDefault="00F66A2E" w:rsidP="009A5706">
            <w:pPr>
              <w:pStyle w:val="TT"/>
              <w:spacing w:line="240" w:lineRule="auto"/>
              <w:jc w:val="center"/>
              <w:rPr>
                <w:noProof/>
                <w:color w:val="auto"/>
                <w:szCs w:val="18"/>
              </w:rPr>
            </w:pPr>
            <w:r w:rsidRPr="00506E79">
              <w:rPr>
                <w:noProof/>
                <w:color w:val="auto"/>
                <w:szCs w:val="18"/>
              </w:rPr>
              <w:t>0.09</w:t>
            </w:r>
          </w:p>
        </w:tc>
        <w:tc>
          <w:tcPr>
            <w:tcW w:w="1219" w:type="pct"/>
            <w:hideMark/>
          </w:tcPr>
          <w:p w14:paraId="776C86C6" w14:textId="77777777" w:rsidR="00F66A2E" w:rsidRPr="00506E79" w:rsidRDefault="00F66A2E" w:rsidP="009A5706">
            <w:pPr>
              <w:pStyle w:val="TT"/>
              <w:spacing w:line="240" w:lineRule="auto"/>
              <w:rPr>
                <w:noProof/>
                <w:color w:val="auto"/>
                <w:szCs w:val="18"/>
              </w:rPr>
            </w:pPr>
            <w:r w:rsidRPr="00506E79">
              <w:rPr>
                <w:noProof/>
                <w:color w:val="auto"/>
                <w:szCs w:val="18"/>
              </w:rPr>
              <w:t>Normal</w:t>
            </w:r>
          </w:p>
        </w:tc>
        <w:tc>
          <w:tcPr>
            <w:tcW w:w="1122" w:type="pct"/>
            <w:hideMark/>
          </w:tcPr>
          <w:p w14:paraId="197B4E72" w14:textId="77777777" w:rsidR="00F66A2E" w:rsidRPr="00506E79" w:rsidRDefault="00F66A2E" w:rsidP="009A5706">
            <w:pPr>
              <w:pStyle w:val="TT"/>
              <w:spacing w:line="240" w:lineRule="auto"/>
              <w:jc w:val="center"/>
              <w:rPr>
                <w:noProof/>
                <w:color w:val="auto"/>
                <w:szCs w:val="18"/>
              </w:rPr>
            </w:pPr>
            <w:r w:rsidRPr="00506E79">
              <w:rPr>
                <w:noProof/>
                <w:color w:val="auto"/>
                <w:szCs w:val="18"/>
              </w:rPr>
              <w:t>0.04</w:t>
            </w:r>
          </w:p>
        </w:tc>
      </w:tr>
      <w:tr w:rsidR="00F66A2E" w:rsidRPr="00506E79" w14:paraId="45D8E8A4" w14:textId="77777777" w:rsidTr="00D51335">
        <w:trPr>
          <w:trHeight w:val="20"/>
        </w:trPr>
        <w:tc>
          <w:tcPr>
            <w:tcW w:w="1341" w:type="pct"/>
            <w:hideMark/>
          </w:tcPr>
          <w:p w14:paraId="1FB1C480" w14:textId="77777777" w:rsidR="00F66A2E" w:rsidRPr="00506E79" w:rsidRDefault="00F66A2E" w:rsidP="00F66A2E">
            <w:pPr>
              <w:pStyle w:val="TT"/>
              <w:spacing w:line="240" w:lineRule="auto"/>
              <w:rPr>
                <w:noProof/>
                <w:color w:val="auto"/>
                <w:szCs w:val="18"/>
              </w:rPr>
            </w:pPr>
            <w:r w:rsidRPr="00506E79">
              <w:rPr>
                <w:noProof/>
                <w:color w:val="auto"/>
                <w:szCs w:val="18"/>
              </w:rPr>
              <w:t>SOC</w:t>
            </w:r>
          </w:p>
        </w:tc>
        <w:tc>
          <w:tcPr>
            <w:tcW w:w="811" w:type="pct"/>
            <w:hideMark/>
          </w:tcPr>
          <w:p w14:paraId="01CC1887" w14:textId="77777777" w:rsidR="00F66A2E" w:rsidRPr="00506E79" w:rsidRDefault="00F66A2E" w:rsidP="009A5706">
            <w:pPr>
              <w:pStyle w:val="TT"/>
              <w:spacing w:line="240" w:lineRule="auto"/>
              <w:jc w:val="center"/>
              <w:rPr>
                <w:noProof/>
                <w:color w:val="auto"/>
                <w:szCs w:val="18"/>
              </w:rPr>
            </w:pPr>
            <w:r w:rsidRPr="00506E79">
              <w:rPr>
                <w:noProof/>
                <w:color w:val="auto"/>
                <w:szCs w:val="18"/>
              </w:rPr>
              <w:sym w:font="Symbol" w:char="F02D"/>
            </w:r>
            <w:r w:rsidRPr="00506E79">
              <w:rPr>
                <w:noProof/>
                <w:color w:val="auto"/>
                <w:szCs w:val="18"/>
              </w:rPr>
              <w:t>0.11</w:t>
            </w:r>
          </w:p>
        </w:tc>
        <w:tc>
          <w:tcPr>
            <w:tcW w:w="506" w:type="pct"/>
            <w:hideMark/>
          </w:tcPr>
          <w:p w14:paraId="0DD5A519" w14:textId="77777777" w:rsidR="00F66A2E" w:rsidRPr="00506E79" w:rsidRDefault="00F66A2E" w:rsidP="009A5706">
            <w:pPr>
              <w:pStyle w:val="TT"/>
              <w:spacing w:line="240" w:lineRule="auto"/>
              <w:jc w:val="center"/>
              <w:rPr>
                <w:noProof/>
                <w:color w:val="auto"/>
                <w:szCs w:val="18"/>
              </w:rPr>
            </w:pPr>
            <w:r w:rsidRPr="00506E79">
              <w:rPr>
                <w:noProof/>
                <w:color w:val="auto"/>
                <w:szCs w:val="18"/>
              </w:rPr>
              <w:t>0.09</w:t>
            </w:r>
          </w:p>
        </w:tc>
        <w:tc>
          <w:tcPr>
            <w:tcW w:w="1219" w:type="pct"/>
            <w:hideMark/>
          </w:tcPr>
          <w:p w14:paraId="582B7072" w14:textId="77777777" w:rsidR="00F66A2E" w:rsidRPr="00506E79" w:rsidRDefault="00F66A2E" w:rsidP="009A5706">
            <w:pPr>
              <w:pStyle w:val="TT"/>
              <w:spacing w:line="240" w:lineRule="auto"/>
              <w:rPr>
                <w:noProof/>
                <w:color w:val="auto"/>
                <w:szCs w:val="18"/>
              </w:rPr>
            </w:pPr>
            <w:r w:rsidRPr="00506E79">
              <w:rPr>
                <w:noProof/>
                <w:color w:val="auto"/>
                <w:szCs w:val="18"/>
              </w:rPr>
              <w:t>Normal</w:t>
            </w:r>
          </w:p>
        </w:tc>
        <w:tc>
          <w:tcPr>
            <w:tcW w:w="1122" w:type="pct"/>
            <w:hideMark/>
          </w:tcPr>
          <w:p w14:paraId="1585B762" w14:textId="77777777" w:rsidR="00F66A2E" w:rsidRPr="00506E79" w:rsidRDefault="00F66A2E" w:rsidP="009A5706">
            <w:pPr>
              <w:pStyle w:val="TT"/>
              <w:spacing w:line="240" w:lineRule="auto"/>
              <w:jc w:val="center"/>
              <w:rPr>
                <w:noProof/>
                <w:color w:val="auto"/>
                <w:szCs w:val="18"/>
              </w:rPr>
            </w:pPr>
            <w:r w:rsidRPr="00506E79">
              <w:rPr>
                <w:noProof/>
                <w:color w:val="auto"/>
                <w:szCs w:val="18"/>
              </w:rPr>
              <w:t>0.03</w:t>
            </w:r>
          </w:p>
        </w:tc>
      </w:tr>
      <w:tr w:rsidR="00F66A2E" w:rsidRPr="00506E79" w14:paraId="4D42CDFA" w14:textId="77777777" w:rsidTr="00D51335">
        <w:trPr>
          <w:trHeight w:val="20"/>
        </w:trPr>
        <w:tc>
          <w:tcPr>
            <w:tcW w:w="1341" w:type="pct"/>
            <w:hideMark/>
          </w:tcPr>
          <w:p w14:paraId="2D61C4B4" w14:textId="77777777" w:rsidR="00F66A2E" w:rsidRPr="00506E79" w:rsidRDefault="00F66A2E" w:rsidP="00F66A2E">
            <w:pPr>
              <w:pStyle w:val="TT"/>
              <w:spacing w:line="240" w:lineRule="auto"/>
              <w:rPr>
                <w:noProof/>
                <w:color w:val="auto"/>
                <w:szCs w:val="18"/>
              </w:rPr>
            </w:pPr>
            <w:r w:rsidRPr="00506E79">
              <w:rPr>
                <w:noProof/>
                <w:color w:val="auto"/>
                <w:szCs w:val="18"/>
              </w:rPr>
              <w:t>STW</w:t>
            </w:r>
          </w:p>
        </w:tc>
        <w:tc>
          <w:tcPr>
            <w:tcW w:w="811" w:type="pct"/>
            <w:hideMark/>
          </w:tcPr>
          <w:p w14:paraId="1AC4012A" w14:textId="77777777" w:rsidR="00F66A2E" w:rsidRPr="00506E79" w:rsidRDefault="00F66A2E" w:rsidP="009A5706">
            <w:pPr>
              <w:pStyle w:val="TT"/>
              <w:spacing w:line="240" w:lineRule="auto"/>
              <w:jc w:val="center"/>
              <w:rPr>
                <w:noProof/>
                <w:color w:val="auto"/>
                <w:szCs w:val="18"/>
              </w:rPr>
            </w:pPr>
            <w:r w:rsidRPr="00506E79">
              <w:rPr>
                <w:noProof/>
                <w:color w:val="auto"/>
                <w:szCs w:val="18"/>
              </w:rPr>
              <w:sym w:font="Symbol" w:char="F02D"/>
            </w:r>
            <w:r w:rsidRPr="00506E79">
              <w:rPr>
                <w:noProof/>
                <w:color w:val="auto"/>
                <w:szCs w:val="18"/>
              </w:rPr>
              <w:t>0.70</w:t>
            </w:r>
          </w:p>
        </w:tc>
        <w:tc>
          <w:tcPr>
            <w:tcW w:w="506" w:type="pct"/>
            <w:hideMark/>
          </w:tcPr>
          <w:p w14:paraId="6C6D5E94" w14:textId="77777777" w:rsidR="00F66A2E" w:rsidRPr="00506E79" w:rsidRDefault="00F66A2E" w:rsidP="009A5706">
            <w:pPr>
              <w:pStyle w:val="TT"/>
              <w:spacing w:line="240" w:lineRule="auto"/>
              <w:jc w:val="center"/>
              <w:rPr>
                <w:noProof/>
                <w:color w:val="auto"/>
                <w:szCs w:val="18"/>
              </w:rPr>
            </w:pPr>
            <w:r w:rsidRPr="00506E79">
              <w:rPr>
                <w:noProof/>
                <w:color w:val="auto"/>
                <w:szCs w:val="18"/>
              </w:rPr>
              <w:t>0.09</w:t>
            </w:r>
          </w:p>
        </w:tc>
        <w:tc>
          <w:tcPr>
            <w:tcW w:w="1219" w:type="pct"/>
            <w:hideMark/>
          </w:tcPr>
          <w:p w14:paraId="3AD2480E" w14:textId="77777777" w:rsidR="00F66A2E" w:rsidRPr="00506E79" w:rsidRDefault="00F66A2E" w:rsidP="009A5706">
            <w:pPr>
              <w:pStyle w:val="TT"/>
              <w:spacing w:line="240" w:lineRule="auto"/>
              <w:rPr>
                <w:noProof/>
                <w:color w:val="auto"/>
                <w:szCs w:val="18"/>
              </w:rPr>
            </w:pPr>
            <w:r w:rsidRPr="00506E79">
              <w:rPr>
                <w:noProof/>
                <w:color w:val="auto"/>
                <w:szCs w:val="18"/>
              </w:rPr>
              <w:t>Moderate</w:t>
            </w:r>
          </w:p>
        </w:tc>
        <w:tc>
          <w:tcPr>
            <w:tcW w:w="1122" w:type="pct"/>
            <w:hideMark/>
          </w:tcPr>
          <w:p w14:paraId="30231754" w14:textId="77777777" w:rsidR="00F66A2E" w:rsidRPr="00506E79" w:rsidRDefault="00F66A2E" w:rsidP="009A5706">
            <w:pPr>
              <w:pStyle w:val="TT"/>
              <w:spacing w:line="240" w:lineRule="auto"/>
              <w:jc w:val="center"/>
              <w:rPr>
                <w:noProof/>
                <w:color w:val="auto"/>
                <w:szCs w:val="18"/>
              </w:rPr>
            </w:pPr>
            <w:r w:rsidRPr="00506E79">
              <w:rPr>
                <w:noProof/>
                <w:color w:val="auto"/>
                <w:szCs w:val="18"/>
              </w:rPr>
              <w:t>0.07</w:t>
            </w:r>
          </w:p>
        </w:tc>
      </w:tr>
      <w:tr w:rsidR="00F66A2E" w:rsidRPr="00506E79" w14:paraId="7AB01989" w14:textId="77777777" w:rsidTr="00D51335">
        <w:trPr>
          <w:trHeight w:val="20"/>
        </w:trPr>
        <w:tc>
          <w:tcPr>
            <w:tcW w:w="1341" w:type="pct"/>
            <w:hideMark/>
          </w:tcPr>
          <w:p w14:paraId="16E4CF35" w14:textId="77777777" w:rsidR="00F66A2E" w:rsidRPr="00506E79" w:rsidRDefault="00F66A2E" w:rsidP="00F66A2E">
            <w:pPr>
              <w:pStyle w:val="TT"/>
              <w:spacing w:line="240" w:lineRule="auto"/>
              <w:rPr>
                <w:noProof/>
                <w:color w:val="auto"/>
                <w:szCs w:val="18"/>
              </w:rPr>
            </w:pPr>
            <w:r w:rsidRPr="00506E79">
              <w:rPr>
                <w:noProof/>
                <w:color w:val="auto"/>
                <w:szCs w:val="18"/>
              </w:rPr>
              <w:t>WTAR</w:t>
            </w:r>
          </w:p>
        </w:tc>
        <w:tc>
          <w:tcPr>
            <w:tcW w:w="811" w:type="pct"/>
            <w:hideMark/>
          </w:tcPr>
          <w:p w14:paraId="62EDE07F" w14:textId="77777777" w:rsidR="00F66A2E" w:rsidRPr="00506E79" w:rsidRDefault="00F66A2E" w:rsidP="009A5706">
            <w:pPr>
              <w:pStyle w:val="TT"/>
              <w:spacing w:line="240" w:lineRule="auto"/>
              <w:jc w:val="center"/>
              <w:rPr>
                <w:noProof/>
                <w:color w:val="auto"/>
                <w:szCs w:val="18"/>
              </w:rPr>
            </w:pPr>
            <w:r w:rsidRPr="00506E79">
              <w:rPr>
                <w:noProof/>
                <w:color w:val="auto"/>
                <w:szCs w:val="18"/>
              </w:rPr>
              <w:sym w:font="Symbol" w:char="F02D"/>
            </w:r>
            <w:r w:rsidRPr="00506E79">
              <w:rPr>
                <w:noProof/>
                <w:color w:val="auto"/>
                <w:szCs w:val="18"/>
              </w:rPr>
              <w:t>0.81</w:t>
            </w:r>
          </w:p>
        </w:tc>
        <w:tc>
          <w:tcPr>
            <w:tcW w:w="506" w:type="pct"/>
            <w:hideMark/>
          </w:tcPr>
          <w:p w14:paraId="5ACA4379" w14:textId="77777777" w:rsidR="00F66A2E" w:rsidRPr="00506E79" w:rsidRDefault="00F66A2E" w:rsidP="009A5706">
            <w:pPr>
              <w:pStyle w:val="TT"/>
              <w:spacing w:line="240" w:lineRule="auto"/>
              <w:jc w:val="center"/>
              <w:rPr>
                <w:noProof/>
                <w:color w:val="auto"/>
                <w:szCs w:val="18"/>
              </w:rPr>
            </w:pPr>
            <w:r w:rsidRPr="00506E79">
              <w:rPr>
                <w:noProof/>
                <w:color w:val="auto"/>
                <w:szCs w:val="18"/>
              </w:rPr>
              <w:t>0.12</w:t>
            </w:r>
          </w:p>
        </w:tc>
        <w:tc>
          <w:tcPr>
            <w:tcW w:w="1219" w:type="pct"/>
            <w:hideMark/>
          </w:tcPr>
          <w:p w14:paraId="1C8B62E8" w14:textId="77777777" w:rsidR="00F66A2E" w:rsidRPr="00506E79" w:rsidRDefault="00F66A2E" w:rsidP="009A5706">
            <w:pPr>
              <w:pStyle w:val="TT"/>
              <w:spacing w:line="240" w:lineRule="auto"/>
              <w:rPr>
                <w:noProof/>
                <w:color w:val="auto"/>
                <w:szCs w:val="18"/>
              </w:rPr>
            </w:pPr>
            <w:r w:rsidRPr="00506E79">
              <w:rPr>
                <w:noProof/>
                <w:color w:val="auto"/>
                <w:szCs w:val="18"/>
              </w:rPr>
              <w:t>Moderate</w:t>
            </w:r>
          </w:p>
        </w:tc>
        <w:tc>
          <w:tcPr>
            <w:tcW w:w="1122" w:type="pct"/>
            <w:hideMark/>
          </w:tcPr>
          <w:p w14:paraId="2A5E31FA" w14:textId="77777777" w:rsidR="00F66A2E" w:rsidRPr="00506E79" w:rsidRDefault="00F66A2E" w:rsidP="009A5706">
            <w:pPr>
              <w:pStyle w:val="TT"/>
              <w:spacing w:line="240" w:lineRule="auto"/>
              <w:jc w:val="center"/>
              <w:rPr>
                <w:noProof/>
                <w:color w:val="auto"/>
                <w:szCs w:val="18"/>
              </w:rPr>
            </w:pPr>
            <w:r w:rsidRPr="00506E79">
              <w:rPr>
                <w:noProof/>
                <w:color w:val="auto"/>
                <w:szCs w:val="18"/>
              </w:rPr>
              <w:t>0.09</w:t>
            </w:r>
          </w:p>
        </w:tc>
      </w:tr>
      <w:tr w:rsidR="00F66A2E" w:rsidRPr="00506E79" w14:paraId="45A78046" w14:textId="77777777" w:rsidTr="00D51335">
        <w:trPr>
          <w:trHeight w:val="20"/>
        </w:trPr>
        <w:tc>
          <w:tcPr>
            <w:tcW w:w="1341" w:type="pct"/>
            <w:hideMark/>
          </w:tcPr>
          <w:p w14:paraId="50D0952E" w14:textId="77777777" w:rsidR="00F66A2E" w:rsidRPr="00506E79" w:rsidRDefault="00F66A2E" w:rsidP="00F66A2E">
            <w:pPr>
              <w:pStyle w:val="TT"/>
              <w:spacing w:line="240" w:lineRule="auto"/>
              <w:rPr>
                <w:noProof/>
                <w:color w:val="auto"/>
                <w:szCs w:val="18"/>
              </w:rPr>
            </w:pPr>
            <w:r w:rsidRPr="00506E79">
              <w:rPr>
                <w:noProof/>
                <w:color w:val="auto"/>
                <w:szCs w:val="18"/>
              </w:rPr>
              <w:t>HVOT</w:t>
            </w:r>
          </w:p>
        </w:tc>
        <w:tc>
          <w:tcPr>
            <w:tcW w:w="811" w:type="pct"/>
            <w:hideMark/>
          </w:tcPr>
          <w:p w14:paraId="6CF7DBA7" w14:textId="77777777" w:rsidR="00F66A2E" w:rsidRPr="00506E79" w:rsidRDefault="00F66A2E" w:rsidP="009A5706">
            <w:pPr>
              <w:pStyle w:val="TT"/>
              <w:spacing w:line="240" w:lineRule="auto"/>
              <w:jc w:val="center"/>
              <w:rPr>
                <w:noProof/>
                <w:color w:val="auto"/>
                <w:szCs w:val="18"/>
              </w:rPr>
            </w:pPr>
            <w:r w:rsidRPr="00506E79">
              <w:rPr>
                <w:noProof/>
                <w:color w:val="auto"/>
                <w:szCs w:val="18"/>
              </w:rPr>
              <w:sym w:font="Symbol" w:char="F02D"/>
            </w:r>
            <w:r w:rsidRPr="00506E79">
              <w:rPr>
                <w:noProof/>
                <w:color w:val="auto"/>
                <w:szCs w:val="18"/>
              </w:rPr>
              <w:t>1.64</w:t>
            </w:r>
          </w:p>
        </w:tc>
        <w:tc>
          <w:tcPr>
            <w:tcW w:w="506" w:type="pct"/>
            <w:hideMark/>
          </w:tcPr>
          <w:p w14:paraId="7BB27C9E" w14:textId="77777777" w:rsidR="00F66A2E" w:rsidRPr="00506E79" w:rsidRDefault="00F66A2E" w:rsidP="009A5706">
            <w:pPr>
              <w:pStyle w:val="TT"/>
              <w:spacing w:line="240" w:lineRule="auto"/>
              <w:jc w:val="center"/>
              <w:rPr>
                <w:noProof/>
                <w:color w:val="auto"/>
                <w:szCs w:val="18"/>
              </w:rPr>
            </w:pPr>
            <w:r w:rsidRPr="00506E79">
              <w:rPr>
                <w:noProof/>
                <w:color w:val="auto"/>
                <w:szCs w:val="18"/>
              </w:rPr>
              <w:t>0.13</w:t>
            </w:r>
          </w:p>
        </w:tc>
        <w:tc>
          <w:tcPr>
            <w:tcW w:w="1219" w:type="pct"/>
            <w:hideMark/>
          </w:tcPr>
          <w:p w14:paraId="0963A96B" w14:textId="77777777" w:rsidR="00F66A2E" w:rsidRPr="00506E79" w:rsidRDefault="00F66A2E" w:rsidP="009A5706">
            <w:pPr>
              <w:pStyle w:val="TT"/>
              <w:spacing w:line="240" w:lineRule="auto"/>
              <w:rPr>
                <w:noProof/>
                <w:color w:val="auto"/>
                <w:szCs w:val="18"/>
              </w:rPr>
            </w:pPr>
            <w:r w:rsidRPr="00506E79">
              <w:rPr>
                <w:noProof/>
                <w:color w:val="auto"/>
                <w:szCs w:val="18"/>
              </w:rPr>
              <w:t>High</w:t>
            </w:r>
          </w:p>
        </w:tc>
        <w:tc>
          <w:tcPr>
            <w:tcW w:w="1122" w:type="pct"/>
            <w:hideMark/>
          </w:tcPr>
          <w:p w14:paraId="4F6736A0" w14:textId="77777777" w:rsidR="00F66A2E" w:rsidRPr="00506E79" w:rsidRDefault="00F66A2E" w:rsidP="009A5706">
            <w:pPr>
              <w:pStyle w:val="TT"/>
              <w:spacing w:line="240" w:lineRule="auto"/>
              <w:jc w:val="center"/>
              <w:rPr>
                <w:noProof/>
                <w:color w:val="auto"/>
                <w:szCs w:val="18"/>
              </w:rPr>
            </w:pPr>
            <w:r w:rsidRPr="00506E79">
              <w:rPr>
                <w:noProof/>
                <w:color w:val="auto"/>
                <w:szCs w:val="18"/>
              </w:rPr>
              <w:t>0.12</w:t>
            </w:r>
          </w:p>
        </w:tc>
      </w:tr>
    </w:tbl>
    <w:p w14:paraId="45F0E9B3" w14:textId="77777777" w:rsidR="00F66A2E" w:rsidRPr="00C7627B" w:rsidRDefault="00F66A2E" w:rsidP="00F66A2E">
      <w:pPr>
        <w:pStyle w:val="CPSO"/>
        <w:spacing w:line="240" w:lineRule="auto"/>
        <w:rPr>
          <w:noProof/>
          <w:color w:val="auto"/>
        </w:rPr>
      </w:pPr>
      <w:r w:rsidRPr="00C7627B">
        <w:rPr>
          <w:i/>
          <w:noProof/>
          <w:color w:val="auto"/>
        </w:rPr>
        <w:t>Note. SE</w:t>
      </w:r>
      <w:r w:rsidRPr="00C7627B">
        <w:rPr>
          <w:noProof/>
          <w:color w:val="auto"/>
        </w:rPr>
        <w:t xml:space="preserve"> = standard error; TMTB = Trail Making Test Subtest B; TMTA = Trail Making Test Subtest A; STROOP CW = Stroop Color Word; COWAT = Controlled Oral Word Association Test; SDMT = Symbol Digits Modalities Test; SOC = Speed of Comprehension; STW = Spot the Word; WTAR = Wechsler Test of Adult Reading; HVOT = Hooper Visual Organization Test.</w:t>
      </w:r>
    </w:p>
    <w:p w14:paraId="464263ED" w14:textId="77777777" w:rsidR="00F66A2E" w:rsidRPr="00C7627B" w:rsidRDefault="00F66A2E" w:rsidP="00F66A2E">
      <w:pPr>
        <w:pStyle w:val="CPSO"/>
        <w:spacing w:line="240" w:lineRule="auto"/>
        <w:rPr>
          <w:noProof/>
          <w:color w:val="auto"/>
        </w:rPr>
      </w:pPr>
      <w:r w:rsidRPr="00C7627B">
        <w:rPr>
          <w:noProof/>
          <w:color w:val="auto"/>
          <w:vertAlign w:val="superscript"/>
        </w:rPr>
        <w:t>a</w:t>
      </w:r>
      <w:r w:rsidRPr="00C7627B">
        <w:rPr>
          <w:noProof/>
          <w:color w:val="auto"/>
        </w:rPr>
        <w:t xml:space="preserve">Classification refers to Bulmer’s (1979) classifications. </w:t>
      </w:r>
      <w:r w:rsidRPr="00C7627B">
        <w:rPr>
          <w:noProof/>
          <w:color w:val="auto"/>
          <w:vertAlign w:val="superscript"/>
        </w:rPr>
        <w:t>b</w:t>
      </w:r>
      <w:r w:rsidRPr="00C7627B">
        <w:rPr>
          <w:noProof/>
          <w:color w:val="auto"/>
        </w:rPr>
        <w:t xml:space="preserve">All Kolmogorov–Smirnov (K-S) statistics were significant at </w:t>
      </w:r>
      <w:r w:rsidRPr="00C7627B">
        <w:rPr>
          <w:i/>
          <w:noProof/>
          <w:color w:val="auto"/>
        </w:rPr>
        <w:t>p</w:t>
      </w:r>
      <w:r w:rsidRPr="00C7627B">
        <w:rPr>
          <w:noProof/>
          <w:color w:val="auto"/>
        </w:rPr>
        <w:t xml:space="preserve"> &lt; .05.</w:t>
      </w:r>
    </w:p>
    <w:p w14:paraId="7C004426" w14:textId="77777777" w:rsidR="00F66A2E" w:rsidRDefault="00F66A2E" w:rsidP="00F66A2E">
      <w:pPr>
        <w:pStyle w:val="TEXTIND"/>
        <w:spacing w:line="240" w:lineRule="auto"/>
        <w:ind w:firstLine="0"/>
        <w:rPr>
          <w:noProof/>
          <w:color w:val="auto"/>
        </w:rPr>
      </w:pPr>
    </w:p>
    <w:p w14:paraId="314369D4" w14:textId="7EA976C8" w:rsidR="00C7627B" w:rsidRPr="00C7627B" w:rsidRDefault="00C7627B" w:rsidP="00F66A2E">
      <w:pPr>
        <w:pStyle w:val="TEXTIND"/>
        <w:spacing w:line="240" w:lineRule="auto"/>
        <w:ind w:firstLine="0"/>
        <w:rPr>
          <w:noProof/>
          <w:color w:val="auto"/>
        </w:rPr>
      </w:pPr>
      <w:del w:id="91" w:author="Graeme Senior" w:date="2016-09-08T14:24:00Z">
        <w:r w:rsidRPr="00C7627B" w:rsidDel="00F95F59">
          <w:rPr>
            <w:noProof/>
            <w:color w:val="auto"/>
          </w:rPr>
          <w:delText xml:space="preserve">interpolate the sample sizes </w:delText>
        </w:r>
      </w:del>
      <w:proofErr w:type="gramStart"/>
      <w:ins w:id="92" w:author="Graeme Senior" w:date="2016-09-08T14:25:00Z">
        <w:r w:rsidR="00F95F59" w:rsidRPr="00F95F59">
          <w:t>sizes</w:t>
        </w:r>
        <w:proofErr w:type="gramEnd"/>
        <w:r w:rsidR="00F95F59" w:rsidRPr="00F95F59">
          <w:t xml:space="preserve"> </w:t>
        </w:r>
      </w:ins>
      <w:r w:rsidRPr="00C7627B">
        <w:rPr>
          <w:noProof/>
          <w:color w:val="auto"/>
        </w:rPr>
        <w:t>necessary to generate stable population parameters for any given level of skewness, the TRENDLINES function of Microsoft Excel was employed to examine which nonlinear polynomial had the “best fit” in terms of accounting for the most variance (</w:t>
      </w:r>
      <w:r w:rsidRPr="00C7627B">
        <w:rPr>
          <w:i/>
          <w:noProof/>
          <w:color w:val="auto"/>
        </w:rPr>
        <w:t>R</w:t>
      </w:r>
      <w:r w:rsidRPr="00C7627B">
        <w:rPr>
          <w:noProof/>
          <w:color w:val="auto"/>
          <w:vertAlign w:val="superscript"/>
        </w:rPr>
        <w:t>2</w:t>
      </w:r>
      <w:r w:rsidRPr="00C7627B">
        <w:rPr>
          <w:noProof/>
          <w:color w:val="auto"/>
        </w:rPr>
        <w:t>).</w:t>
      </w:r>
    </w:p>
    <w:p w14:paraId="023FC5F5" w14:textId="77777777" w:rsidR="00C7627B" w:rsidRPr="00C7627B" w:rsidRDefault="00C7627B" w:rsidP="001B6810">
      <w:pPr>
        <w:pStyle w:val="H1"/>
        <w:spacing w:line="240" w:lineRule="auto"/>
        <w:rPr>
          <w:noProof/>
          <w:color w:val="auto"/>
        </w:rPr>
      </w:pPr>
      <w:r w:rsidRPr="00C7627B">
        <w:rPr>
          <w:noProof/>
          <w:color w:val="auto"/>
        </w:rPr>
        <w:t>Results</w:t>
      </w:r>
    </w:p>
    <w:p w14:paraId="6399F69C" w14:textId="77777777" w:rsidR="008D4BED" w:rsidRDefault="00C7627B" w:rsidP="001B6810">
      <w:pPr>
        <w:pStyle w:val="TEXT"/>
        <w:spacing w:line="240" w:lineRule="auto"/>
        <w:rPr>
          <w:noProof/>
          <w:color w:val="auto"/>
        </w:rPr>
      </w:pPr>
      <w:r w:rsidRPr="00C7627B">
        <w:rPr>
          <w:noProof/>
          <w:color w:val="auto"/>
        </w:rPr>
        <w:t xml:space="preserve">Cases were randomly drawn with replacement from each of the 12 measures producing multiple sample sizes of 10, 20, 30, 40, 50, 60, 70, 80, 90, and 100. For each sample size, the process was completed five times and the average mean and standard deviation calculated. Average standard </w:t>
      </w:r>
      <w:r w:rsidR="008D4BED">
        <w:rPr>
          <w:noProof/>
          <w:color w:val="auto"/>
        </w:rPr>
        <w:br w:type="textWrapping" w:clear="all"/>
      </w:r>
    </w:p>
    <w:p w14:paraId="249697C4" w14:textId="77777777" w:rsidR="008D4BED" w:rsidRPr="00C7627B" w:rsidRDefault="008D4BED" w:rsidP="008D4BED">
      <w:pPr>
        <w:pStyle w:val="CPB"/>
        <w:spacing w:before="0" w:line="240" w:lineRule="auto"/>
        <w:rPr>
          <w:noProof/>
          <w:color w:val="auto"/>
        </w:rPr>
      </w:pPr>
      <w:r w:rsidRPr="006019D6">
        <w:rPr>
          <w:b/>
          <w:noProof/>
          <w:color w:val="auto"/>
        </w:rPr>
        <w:lastRenderedPageBreak/>
        <w:t xml:space="preserve">Table 3. </w:t>
      </w:r>
      <w:r w:rsidRPr="00C7627B">
        <w:rPr>
          <w:noProof/>
          <w:color w:val="auto"/>
        </w:rPr>
        <w:t>Ninety Percent Confidence Intervals for Population Means and Standard Deviations.</w:t>
      </w:r>
    </w:p>
    <w:tbl>
      <w:tblPr>
        <w:tblStyle w:val="CFTABLE"/>
        <w:tblW w:w="5000" w:type="pct"/>
        <w:tblLayout w:type="fixed"/>
        <w:tblLook w:val="04A0" w:firstRow="1" w:lastRow="0" w:firstColumn="1" w:lastColumn="0" w:noHBand="0" w:noVBand="1"/>
      </w:tblPr>
      <w:tblGrid>
        <w:gridCol w:w="1440"/>
        <w:gridCol w:w="600"/>
        <w:gridCol w:w="720"/>
        <w:gridCol w:w="721"/>
        <w:gridCol w:w="721"/>
        <w:gridCol w:w="538"/>
      </w:tblGrid>
      <w:tr w:rsidR="008D4BED" w:rsidRPr="00C7627B" w14:paraId="62BF4B34" w14:textId="77777777" w:rsidTr="00734D05">
        <w:trPr>
          <w:cnfStyle w:val="100000000000" w:firstRow="1" w:lastRow="0" w:firstColumn="0" w:lastColumn="0" w:oddVBand="0" w:evenVBand="0" w:oddHBand="0" w:evenHBand="0" w:firstRowFirstColumn="0" w:firstRowLastColumn="0" w:lastRowFirstColumn="0" w:lastRowLastColumn="0"/>
        </w:trPr>
        <w:tc>
          <w:tcPr>
            <w:tcW w:w="1519" w:type="pct"/>
            <w:vMerge w:val="restart"/>
            <w:vAlign w:val="bottom"/>
            <w:hideMark/>
          </w:tcPr>
          <w:p w14:paraId="4049038F" w14:textId="77777777" w:rsidR="008D4BED" w:rsidRPr="00C7627B" w:rsidRDefault="008D4BED" w:rsidP="002F0BF8">
            <w:pPr>
              <w:pStyle w:val="TCH"/>
              <w:spacing w:before="0" w:after="0" w:line="240" w:lineRule="auto"/>
              <w:rPr>
                <w:noProof/>
                <w:color w:val="auto"/>
                <w:lang w:val="en-AU"/>
              </w:rPr>
            </w:pPr>
            <w:r w:rsidRPr="00C7627B">
              <w:rPr>
                <w:noProof/>
                <w:color w:val="auto"/>
              </w:rPr>
              <w:t>Test</w:t>
            </w:r>
          </w:p>
        </w:tc>
        <w:tc>
          <w:tcPr>
            <w:tcW w:w="633" w:type="pct"/>
            <w:vMerge w:val="restart"/>
            <w:vAlign w:val="bottom"/>
            <w:hideMark/>
          </w:tcPr>
          <w:p w14:paraId="4C1A581F" w14:textId="77777777" w:rsidR="008D4BED" w:rsidRPr="00C7627B" w:rsidRDefault="008D4BED" w:rsidP="002F0BF8">
            <w:pPr>
              <w:pStyle w:val="TCH"/>
              <w:spacing w:before="0" w:after="0" w:line="240" w:lineRule="auto"/>
              <w:jc w:val="center"/>
              <w:rPr>
                <w:noProof/>
                <w:color w:val="auto"/>
                <w:lang w:val="en-AU"/>
              </w:rPr>
            </w:pPr>
            <w:r w:rsidRPr="00C7627B">
              <w:rPr>
                <w:i/>
                <w:noProof/>
                <w:color w:val="auto"/>
              </w:rPr>
              <w:t>SEM</w:t>
            </w:r>
          </w:p>
        </w:tc>
        <w:tc>
          <w:tcPr>
            <w:tcW w:w="2848" w:type="pct"/>
            <w:gridSpan w:val="4"/>
            <w:vAlign w:val="bottom"/>
            <w:hideMark/>
          </w:tcPr>
          <w:p w14:paraId="29B36891" w14:textId="77777777" w:rsidR="008D4BED" w:rsidRPr="00C7627B" w:rsidRDefault="008D4BED" w:rsidP="002F0BF8">
            <w:pPr>
              <w:pStyle w:val="TCH"/>
              <w:spacing w:before="0" w:after="0" w:line="240" w:lineRule="auto"/>
              <w:jc w:val="center"/>
              <w:rPr>
                <w:noProof/>
                <w:color w:val="auto"/>
                <w:lang w:val="en-AU"/>
              </w:rPr>
            </w:pPr>
            <w:r w:rsidRPr="00C7627B">
              <w:rPr>
                <w:noProof/>
                <w:color w:val="auto"/>
              </w:rPr>
              <w:t>90% Confidence intervals</w:t>
            </w:r>
          </w:p>
        </w:tc>
      </w:tr>
      <w:tr w:rsidR="008D4BED" w:rsidRPr="00C7627B" w14:paraId="61E72BD1" w14:textId="77777777" w:rsidTr="00734D05">
        <w:tc>
          <w:tcPr>
            <w:tcW w:w="1519" w:type="pct"/>
            <w:vMerge/>
            <w:vAlign w:val="bottom"/>
            <w:hideMark/>
          </w:tcPr>
          <w:p w14:paraId="5FB5037F" w14:textId="77777777" w:rsidR="008D4BED" w:rsidRPr="00C7627B" w:rsidRDefault="008D4BED" w:rsidP="002F0BF8">
            <w:pPr>
              <w:jc w:val="center"/>
              <w:rPr>
                <w:rFonts w:ascii="Times New Roman" w:eastAsia="Times New Roman" w:hAnsi="Times New Roman"/>
                <w:noProof/>
                <w:sz w:val="24"/>
                <w:szCs w:val="24"/>
                <w:lang w:val="en-AU"/>
              </w:rPr>
            </w:pPr>
          </w:p>
        </w:tc>
        <w:tc>
          <w:tcPr>
            <w:tcW w:w="633" w:type="pct"/>
            <w:vMerge/>
            <w:vAlign w:val="bottom"/>
            <w:hideMark/>
          </w:tcPr>
          <w:p w14:paraId="3E5417C6" w14:textId="77777777" w:rsidR="008D4BED" w:rsidRPr="00C7627B" w:rsidRDefault="008D4BED" w:rsidP="002F0BF8">
            <w:pPr>
              <w:jc w:val="center"/>
              <w:rPr>
                <w:rFonts w:ascii="Times New Roman" w:eastAsia="Times New Roman" w:hAnsi="Times New Roman"/>
                <w:noProof/>
                <w:sz w:val="24"/>
                <w:szCs w:val="24"/>
                <w:lang w:val="en-AU"/>
              </w:rPr>
            </w:pPr>
          </w:p>
        </w:tc>
        <w:tc>
          <w:tcPr>
            <w:tcW w:w="1520" w:type="pct"/>
            <w:gridSpan w:val="2"/>
            <w:tcBorders>
              <w:bottom w:val="single" w:sz="4" w:space="0" w:color="auto"/>
            </w:tcBorders>
            <w:vAlign w:val="bottom"/>
            <w:hideMark/>
          </w:tcPr>
          <w:p w14:paraId="3B20CB57" w14:textId="77777777" w:rsidR="008D4BED" w:rsidRPr="00C7627B" w:rsidRDefault="008D4BED" w:rsidP="002F0BF8">
            <w:pPr>
              <w:pStyle w:val="TCH"/>
              <w:spacing w:before="0" w:after="0" w:line="240" w:lineRule="auto"/>
              <w:jc w:val="center"/>
              <w:rPr>
                <w:noProof/>
                <w:color w:val="auto"/>
                <w:lang w:val="en-AU"/>
              </w:rPr>
            </w:pPr>
            <w:r w:rsidRPr="00C7627B">
              <w:rPr>
                <w:i/>
                <w:noProof/>
                <w:color w:val="auto"/>
              </w:rPr>
              <w:t>M</w:t>
            </w:r>
          </w:p>
        </w:tc>
        <w:tc>
          <w:tcPr>
            <w:tcW w:w="1328" w:type="pct"/>
            <w:gridSpan w:val="2"/>
            <w:tcBorders>
              <w:bottom w:val="single" w:sz="4" w:space="0" w:color="auto"/>
            </w:tcBorders>
            <w:vAlign w:val="bottom"/>
            <w:hideMark/>
          </w:tcPr>
          <w:p w14:paraId="74259C39" w14:textId="77777777" w:rsidR="008D4BED" w:rsidRPr="00C7627B" w:rsidRDefault="008D4BED" w:rsidP="002F0BF8">
            <w:pPr>
              <w:pStyle w:val="TCH"/>
              <w:spacing w:before="0" w:after="0" w:line="240" w:lineRule="auto"/>
              <w:jc w:val="center"/>
              <w:rPr>
                <w:noProof/>
                <w:color w:val="auto"/>
                <w:lang w:val="en-AU"/>
              </w:rPr>
            </w:pPr>
            <w:r w:rsidRPr="00C7627B">
              <w:rPr>
                <w:i/>
                <w:noProof/>
                <w:color w:val="auto"/>
              </w:rPr>
              <w:t>SD</w:t>
            </w:r>
          </w:p>
        </w:tc>
      </w:tr>
      <w:tr w:rsidR="008D4BED" w:rsidRPr="00C7627B" w14:paraId="24A2EBAA" w14:textId="77777777" w:rsidTr="00734D05">
        <w:tc>
          <w:tcPr>
            <w:tcW w:w="1519" w:type="pct"/>
            <w:vMerge/>
            <w:tcBorders>
              <w:bottom w:val="single" w:sz="4" w:space="0" w:color="auto"/>
            </w:tcBorders>
            <w:vAlign w:val="bottom"/>
            <w:hideMark/>
          </w:tcPr>
          <w:p w14:paraId="7C88ED87" w14:textId="77777777" w:rsidR="008D4BED" w:rsidRPr="00C7627B" w:rsidRDefault="008D4BED" w:rsidP="002F0BF8">
            <w:pPr>
              <w:jc w:val="center"/>
              <w:rPr>
                <w:rFonts w:ascii="Times New Roman" w:eastAsia="Times New Roman" w:hAnsi="Times New Roman"/>
                <w:noProof/>
                <w:sz w:val="24"/>
                <w:szCs w:val="24"/>
                <w:lang w:val="en-AU"/>
              </w:rPr>
            </w:pPr>
          </w:p>
        </w:tc>
        <w:tc>
          <w:tcPr>
            <w:tcW w:w="633" w:type="pct"/>
            <w:vMerge/>
            <w:tcBorders>
              <w:bottom w:val="single" w:sz="4" w:space="0" w:color="auto"/>
            </w:tcBorders>
            <w:vAlign w:val="bottom"/>
            <w:hideMark/>
          </w:tcPr>
          <w:p w14:paraId="2C0D56DF" w14:textId="77777777" w:rsidR="008D4BED" w:rsidRPr="00C7627B" w:rsidRDefault="008D4BED" w:rsidP="002F0BF8">
            <w:pPr>
              <w:jc w:val="center"/>
              <w:rPr>
                <w:rFonts w:ascii="Times New Roman" w:eastAsia="Times New Roman" w:hAnsi="Times New Roman"/>
                <w:noProof/>
                <w:sz w:val="24"/>
                <w:szCs w:val="24"/>
                <w:lang w:val="en-AU"/>
              </w:rPr>
            </w:pPr>
          </w:p>
        </w:tc>
        <w:tc>
          <w:tcPr>
            <w:tcW w:w="759" w:type="pct"/>
            <w:tcBorders>
              <w:top w:val="single" w:sz="4" w:space="0" w:color="auto"/>
              <w:bottom w:val="single" w:sz="4" w:space="0" w:color="auto"/>
            </w:tcBorders>
            <w:vAlign w:val="bottom"/>
            <w:hideMark/>
          </w:tcPr>
          <w:p w14:paraId="16CA622F" w14:textId="77777777" w:rsidR="008D4BED" w:rsidRPr="00C7627B" w:rsidRDefault="008D4BED" w:rsidP="002F0BF8">
            <w:pPr>
              <w:pStyle w:val="TCH"/>
              <w:spacing w:before="0" w:after="0" w:line="240" w:lineRule="auto"/>
              <w:jc w:val="center"/>
              <w:rPr>
                <w:noProof/>
                <w:color w:val="auto"/>
                <w:lang w:val="en-AU"/>
              </w:rPr>
            </w:pPr>
            <w:r w:rsidRPr="00C7627B">
              <w:rPr>
                <w:noProof/>
                <w:color w:val="auto"/>
              </w:rPr>
              <w:t>Lower</w:t>
            </w:r>
          </w:p>
        </w:tc>
        <w:tc>
          <w:tcPr>
            <w:tcW w:w="761" w:type="pct"/>
            <w:tcBorders>
              <w:top w:val="single" w:sz="4" w:space="0" w:color="auto"/>
              <w:bottom w:val="single" w:sz="4" w:space="0" w:color="auto"/>
            </w:tcBorders>
            <w:vAlign w:val="bottom"/>
            <w:hideMark/>
          </w:tcPr>
          <w:p w14:paraId="6D256F40" w14:textId="77777777" w:rsidR="008D4BED" w:rsidRPr="00C7627B" w:rsidRDefault="008D4BED" w:rsidP="002F0BF8">
            <w:pPr>
              <w:pStyle w:val="TCH"/>
              <w:spacing w:before="0" w:after="0" w:line="240" w:lineRule="auto"/>
              <w:jc w:val="center"/>
              <w:rPr>
                <w:noProof/>
                <w:color w:val="auto"/>
                <w:lang w:val="en-AU"/>
              </w:rPr>
            </w:pPr>
            <w:r w:rsidRPr="00C7627B">
              <w:rPr>
                <w:noProof/>
                <w:color w:val="auto"/>
              </w:rPr>
              <w:t>Upper</w:t>
            </w:r>
          </w:p>
        </w:tc>
        <w:tc>
          <w:tcPr>
            <w:tcW w:w="761" w:type="pct"/>
            <w:tcBorders>
              <w:top w:val="single" w:sz="4" w:space="0" w:color="auto"/>
              <w:bottom w:val="single" w:sz="4" w:space="0" w:color="auto"/>
            </w:tcBorders>
            <w:vAlign w:val="bottom"/>
            <w:hideMark/>
          </w:tcPr>
          <w:p w14:paraId="5029E3B5" w14:textId="77777777" w:rsidR="008D4BED" w:rsidRPr="00C7627B" w:rsidRDefault="008D4BED" w:rsidP="002F0BF8">
            <w:pPr>
              <w:pStyle w:val="TCH"/>
              <w:spacing w:before="0" w:after="0" w:line="240" w:lineRule="auto"/>
              <w:jc w:val="center"/>
              <w:rPr>
                <w:noProof/>
                <w:color w:val="auto"/>
                <w:lang w:val="en-AU"/>
              </w:rPr>
            </w:pPr>
            <w:r w:rsidRPr="00C7627B">
              <w:rPr>
                <w:noProof/>
                <w:color w:val="auto"/>
              </w:rPr>
              <w:t>Lower</w:t>
            </w:r>
          </w:p>
        </w:tc>
        <w:tc>
          <w:tcPr>
            <w:tcW w:w="568" w:type="pct"/>
            <w:tcBorders>
              <w:top w:val="single" w:sz="4" w:space="0" w:color="auto"/>
              <w:bottom w:val="single" w:sz="4" w:space="0" w:color="auto"/>
            </w:tcBorders>
            <w:vAlign w:val="bottom"/>
            <w:hideMark/>
          </w:tcPr>
          <w:p w14:paraId="72118186" w14:textId="77777777" w:rsidR="008D4BED" w:rsidRPr="00C7627B" w:rsidRDefault="008D4BED" w:rsidP="002F0BF8">
            <w:pPr>
              <w:pStyle w:val="TCH"/>
              <w:spacing w:before="0" w:after="0" w:line="240" w:lineRule="auto"/>
              <w:jc w:val="center"/>
              <w:rPr>
                <w:noProof/>
                <w:color w:val="auto"/>
                <w:lang w:val="en-AU"/>
              </w:rPr>
            </w:pPr>
            <w:r w:rsidRPr="00C7627B">
              <w:rPr>
                <w:noProof/>
                <w:color w:val="auto"/>
              </w:rPr>
              <w:t>Upper</w:t>
            </w:r>
          </w:p>
        </w:tc>
      </w:tr>
      <w:tr w:rsidR="008D4BED" w:rsidRPr="00C7627B" w14:paraId="70DDB253" w14:textId="77777777" w:rsidTr="00734D05">
        <w:tc>
          <w:tcPr>
            <w:tcW w:w="1519" w:type="pct"/>
            <w:tcBorders>
              <w:top w:val="single" w:sz="4" w:space="0" w:color="auto"/>
              <w:bottom w:val="nil"/>
            </w:tcBorders>
            <w:hideMark/>
          </w:tcPr>
          <w:p w14:paraId="1937A783" w14:textId="77777777" w:rsidR="008D4BED" w:rsidRPr="00C7627B" w:rsidRDefault="008D4BED" w:rsidP="002F0BF8">
            <w:pPr>
              <w:pStyle w:val="TT"/>
              <w:spacing w:line="240" w:lineRule="auto"/>
              <w:rPr>
                <w:noProof/>
                <w:color w:val="auto"/>
                <w:lang w:val="en-AU"/>
              </w:rPr>
            </w:pPr>
            <w:r w:rsidRPr="00C7627B">
              <w:rPr>
                <w:noProof/>
                <w:color w:val="auto"/>
              </w:rPr>
              <w:t>TMTB</w:t>
            </w:r>
          </w:p>
        </w:tc>
        <w:tc>
          <w:tcPr>
            <w:tcW w:w="633" w:type="pct"/>
            <w:tcBorders>
              <w:top w:val="single" w:sz="4" w:space="0" w:color="auto"/>
              <w:bottom w:val="nil"/>
            </w:tcBorders>
            <w:hideMark/>
          </w:tcPr>
          <w:p w14:paraId="0721FC66" w14:textId="77777777" w:rsidR="008D4BED" w:rsidRPr="00C7627B" w:rsidRDefault="008D4BED" w:rsidP="002F0BF8">
            <w:pPr>
              <w:pStyle w:val="TT"/>
              <w:spacing w:line="240" w:lineRule="auto"/>
              <w:jc w:val="center"/>
              <w:rPr>
                <w:noProof/>
                <w:color w:val="auto"/>
                <w:lang w:val="en-AU"/>
              </w:rPr>
            </w:pPr>
            <w:r w:rsidRPr="00C7627B">
              <w:rPr>
                <w:noProof/>
                <w:color w:val="auto"/>
              </w:rPr>
              <w:t>1.01</w:t>
            </w:r>
          </w:p>
        </w:tc>
        <w:tc>
          <w:tcPr>
            <w:tcW w:w="759" w:type="pct"/>
            <w:tcBorders>
              <w:top w:val="single" w:sz="4" w:space="0" w:color="auto"/>
              <w:bottom w:val="nil"/>
            </w:tcBorders>
            <w:hideMark/>
          </w:tcPr>
          <w:p w14:paraId="3DDC842F" w14:textId="77777777" w:rsidR="008D4BED" w:rsidRPr="00C7627B" w:rsidRDefault="008D4BED" w:rsidP="002F0BF8">
            <w:pPr>
              <w:pStyle w:val="TT"/>
              <w:spacing w:line="240" w:lineRule="auto"/>
              <w:jc w:val="center"/>
              <w:rPr>
                <w:noProof/>
                <w:color w:val="auto"/>
                <w:lang w:val="en-AU"/>
              </w:rPr>
            </w:pPr>
            <w:r w:rsidRPr="00C7627B">
              <w:rPr>
                <w:noProof/>
                <w:color w:val="auto"/>
              </w:rPr>
              <w:t>55.95</w:t>
            </w:r>
          </w:p>
        </w:tc>
        <w:tc>
          <w:tcPr>
            <w:tcW w:w="761" w:type="pct"/>
            <w:tcBorders>
              <w:top w:val="single" w:sz="4" w:space="0" w:color="auto"/>
              <w:bottom w:val="nil"/>
            </w:tcBorders>
            <w:hideMark/>
          </w:tcPr>
          <w:p w14:paraId="4FC7E294" w14:textId="77777777" w:rsidR="008D4BED" w:rsidRPr="00C7627B" w:rsidRDefault="008D4BED" w:rsidP="002F0BF8">
            <w:pPr>
              <w:pStyle w:val="TT"/>
              <w:spacing w:line="240" w:lineRule="auto"/>
              <w:jc w:val="center"/>
              <w:rPr>
                <w:noProof/>
                <w:color w:val="auto"/>
                <w:lang w:val="en-AU"/>
              </w:rPr>
            </w:pPr>
            <w:r w:rsidRPr="00C7627B">
              <w:rPr>
                <w:noProof/>
                <w:color w:val="auto"/>
              </w:rPr>
              <w:t>61.27</w:t>
            </w:r>
          </w:p>
        </w:tc>
        <w:tc>
          <w:tcPr>
            <w:tcW w:w="761" w:type="pct"/>
            <w:tcBorders>
              <w:top w:val="single" w:sz="4" w:space="0" w:color="auto"/>
              <w:bottom w:val="nil"/>
            </w:tcBorders>
            <w:hideMark/>
          </w:tcPr>
          <w:p w14:paraId="424C29FF" w14:textId="77777777" w:rsidR="008D4BED" w:rsidRPr="00C7627B" w:rsidRDefault="008D4BED" w:rsidP="002F0BF8">
            <w:pPr>
              <w:pStyle w:val="TT"/>
              <w:spacing w:line="240" w:lineRule="auto"/>
              <w:jc w:val="center"/>
              <w:rPr>
                <w:noProof/>
                <w:color w:val="auto"/>
                <w:lang w:val="en-AU"/>
              </w:rPr>
            </w:pPr>
            <w:r w:rsidRPr="00C7627B">
              <w:rPr>
                <w:noProof/>
                <w:color w:val="auto"/>
              </w:rPr>
              <w:t>20.61</w:t>
            </w:r>
          </w:p>
        </w:tc>
        <w:tc>
          <w:tcPr>
            <w:tcW w:w="568" w:type="pct"/>
            <w:tcBorders>
              <w:top w:val="single" w:sz="4" w:space="0" w:color="auto"/>
              <w:bottom w:val="nil"/>
            </w:tcBorders>
            <w:hideMark/>
          </w:tcPr>
          <w:p w14:paraId="7EF3FA7E" w14:textId="77777777" w:rsidR="008D4BED" w:rsidRPr="00C7627B" w:rsidRDefault="008D4BED" w:rsidP="002F0BF8">
            <w:pPr>
              <w:pStyle w:val="TT"/>
              <w:spacing w:line="240" w:lineRule="auto"/>
              <w:jc w:val="center"/>
              <w:rPr>
                <w:noProof/>
                <w:color w:val="auto"/>
                <w:lang w:val="en-AU"/>
              </w:rPr>
            </w:pPr>
            <w:r w:rsidRPr="00C7627B">
              <w:rPr>
                <w:noProof/>
                <w:color w:val="auto"/>
              </w:rPr>
              <w:t>24.83</w:t>
            </w:r>
          </w:p>
        </w:tc>
      </w:tr>
      <w:tr w:rsidR="008D4BED" w:rsidRPr="00C7627B" w14:paraId="4C12A78E" w14:textId="77777777" w:rsidTr="00734D05">
        <w:tc>
          <w:tcPr>
            <w:tcW w:w="1519" w:type="pct"/>
            <w:tcBorders>
              <w:top w:val="nil"/>
            </w:tcBorders>
            <w:hideMark/>
          </w:tcPr>
          <w:p w14:paraId="040F126B" w14:textId="77777777" w:rsidR="008D4BED" w:rsidRPr="00C7627B" w:rsidRDefault="008D4BED" w:rsidP="002F0BF8">
            <w:pPr>
              <w:pStyle w:val="TT"/>
              <w:spacing w:line="240" w:lineRule="auto"/>
              <w:rPr>
                <w:noProof/>
                <w:color w:val="auto"/>
                <w:lang w:val="en-AU"/>
              </w:rPr>
            </w:pPr>
            <w:r w:rsidRPr="00C7627B">
              <w:rPr>
                <w:noProof/>
                <w:color w:val="auto"/>
              </w:rPr>
              <w:t>TMTA</w:t>
            </w:r>
          </w:p>
        </w:tc>
        <w:tc>
          <w:tcPr>
            <w:tcW w:w="633" w:type="pct"/>
            <w:tcBorders>
              <w:top w:val="nil"/>
            </w:tcBorders>
            <w:hideMark/>
          </w:tcPr>
          <w:p w14:paraId="51423483" w14:textId="77777777" w:rsidR="008D4BED" w:rsidRPr="00C7627B" w:rsidRDefault="008D4BED" w:rsidP="002F0BF8">
            <w:pPr>
              <w:pStyle w:val="TT"/>
              <w:spacing w:line="240" w:lineRule="auto"/>
              <w:jc w:val="center"/>
              <w:rPr>
                <w:noProof/>
                <w:color w:val="auto"/>
                <w:lang w:val="en-AU"/>
              </w:rPr>
            </w:pPr>
            <w:r w:rsidRPr="00C7627B">
              <w:rPr>
                <w:noProof/>
                <w:color w:val="auto"/>
              </w:rPr>
              <w:t>0.41</w:t>
            </w:r>
          </w:p>
        </w:tc>
        <w:tc>
          <w:tcPr>
            <w:tcW w:w="759" w:type="pct"/>
            <w:tcBorders>
              <w:top w:val="nil"/>
            </w:tcBorders>
            <w:hideMark/>
          </w:tcPr>
          <w:p w14:paraId="73E574C8" w14:textId="77777777" w:rsidR="008D4BED" w:rsidRPr="00C7627B" w:rsidRDefault="008D4BED" w:rsidP="002F0BF8">
            <w:pPr>
              <w:pStyle w:val="TT"/>
              <w:spacing w:line="240" w:lineRule="auto"/>
              <w:jc w:val="center"/>
              <w:rPr>
                <w:noProof/>
                <w:color w:val="auto"/>
                <w:lang w:val="en-AU"/>
              </w:rPr>
            </w:pPr>
            <w:r w:rsidRPr="00C7627B">
              <w:rPr>
                <w:noProof/>
                <w:color w:val="auto"/>
              </w:rPr>
              <w:t>25.28</w:t>
            </w:r>
          </w:p>
        </w:tc>
        <w:tc>
          <w:tcPr>
            <w:tcW w:w="761" w:type="pct"/>
            <w:tcBorders>
              <w:top w:val="nil"/>
            </w:tcBorders>
            <w:hideMark/>
          </w:tcPr>
          <w:p w14:paraId="44BE0BC6" w14:textId="77777777" w:rsidR="008D4BED" w:rsidRPr="00C7627B" w:rsidRDefault="008D4BED" w:rsidP="002F0BF8">
            <w:pPr>
              <w:pStyle w:val="TT"/>
              <w:spacing w:line="240" w:lineRule="auto"/>
              <w:jc w:val="center"/>
              <w:rPr>
                <w:noProof/>
                <w:color w:val="auto"/>
                <w:lang w:val="en-AU"/>
              </w:rPr>
            </w:pPr>
            <w:r w:rsidRPr="00C7627B">
              <w:rPr>
                <w:noProof/>
                <w:color w:val="auto"/>
              </w:rPr>
              <w:t>26.63</w:t>
            </w:r>
          </w:p>
        </w:tc>
        <w:tc>
          <w:tcPr>
            <w:tcW w:w="761" w:type="pct"/>
            <w:tcBorders>
              <w:top w:val="nil"/>
            </w:tcBorders>
            <w:hideMark/>
          </w:tcPr>
          <w:p w14:paraId="49D69328" w14:textId="77777777" w:rsidR="008D4BED" w:rsidRPr="00C7627B" w:rsidRDefault="008D4BED" w:rsidP="002F0BF8">
            <w:pPr>
              <w:pStyle w:val="TT"/>
              <w:spacing w:line="240" w:lineRule="auto"/>
              <w:jc w:val="center"/>
              <w:rPr>
                <w:noProof/>
                <w:color w:val="auto"/>
                <w:lang w:val="en-AU"/>
              </w:rPr>
            </w:pPr>
            <w:r w:rsidRPr="00C7627B">
              <w:rPr>
                <w:noProof/>
                <w:color w:val="auto"/>
              </w:rPr>
              <w:t>8.45</w:t>
            </w:r>
          </w:p>
        </w:tc>
        <w:tc>
          <w:tcPr>
            <w:tcW w:w="568" w:type="pct"/>
            <w:tcBorders>
              <w:top w:val="nil"/>
            </w:tcBorders>
            <w:hideMark/>
          </w:tcPr>
          <w:p w14:paraId="47D83268" w14:textId="77777777" w:rsidR="008D4BED" w:rsidRPr="00C7627B" w:rsidRDefault="008D4BED" w:rsidP="002F0BF8">
            <w:pPr>
              <w:pStyle w:val="TT"/>
              <w:spacing w:line="240" w:lineRule="auto"/>
              <w:jc w:val="center"/>
              <w:rPr>
                <w:noProof/>
                <w:color w:val="auto"/>
                <w:lang w:val="en-AU"/>
              </w:rPr>
            </w:pPr>
            <w:r w:rsidRPr="00C7627B">
              <w:rPr>
                <w:noProof/>
                <w:color w:val="auto"/>
              </w:rPr>
              <w:t>10.00</w:t>
            </w:r>
          </w:p>
        </w:tc>
      </w:tr>
      <w:tr w:rsidR="008D4BED" w:rsidRPr="00C7627B" w14:paraId="19498A45" w14:textId="77777777" w:rsidTr="00734D05">
        <w:tc>
          <w:tcPr>
            <w:tcW w:w="1519" w:type="pct"/>
            <w:hideMark/>
          </w:tcPr>
          <w:p w14:paraId="02B2E262" w14:textId="77777777" w:rsidR="008D4BED" w:rsidRPr="00C7627B" w:rsidRDefault="008D4BED" w:rsidP="002F0BF8">
            <w:pPr>
              <w:pStyle w:val="TT"/>
              <w:spacing w:line="240" w:lineRule="auto"/>
              <w:rPr>
                <w:noProof/>
                <w:color w:val="auto"/>
                <w:lang w:val="en-AU"/>
              </w:rPr>
            </w:pPr>
            <w:r w:rsidRPr="00C7627B">
              <w:rPr>
                <w:noProof/>
                <w:color w:val="auto"/>
              </w:rPr>
              <w:t>STROOP CW</w:t>
            </w:r>
          </w:p>
        </w:tc>
        <w:tc>
          <w:tcPr>
            <w:tcW w:w="633" w:type="pct"/>
            <w:hideMark/>
          </w:tcPr>
          <w:p w14:paraId="23A37D61" w14:textId="77777777" w:rsidR="008D4BED" w:rsidRPr="00C7627B" w:rsidRDefault="008D4BED" w:rsidP="002F0BF8">
            <w:pPr>
              <w:pStyle w:val="TT"/>
              <w:spacing w:line="240" w:lineRule="auto"/>
              <w:jc w:val="center"/>
              <w:rPr>
                <w:noProof/>
                <w:color w:val="auto"/>
                <w:lang w:val="en-AU"/>
              </w:rPr>
            </w:pPr>
            <w:r w:rsidRPr="00C7627B">
              <w:rPr>
                <w:noProof/>
                <w:color w:val="auto"/>
              </w:rPr>
              <w:t>0.40</w:t>
            </w:r>
          </w:p>
        </w:tc>
        <w:tc>
          <w:tcPr>
            <w:tcW w:w="759" w:type="pct"/>
            <w:hideMark/>
          </w:tcPr>
          <w:p w14:paraId="520DB96C" w14:textId="77777777" w:rsidR="008D4BED" w:rsidRPr="00C7627B" w:rsidRDefault="008D4BED" w:rsidP="002F0BF8">
            <w:pPr>
              <w:pStyle w:val="TT"/>
              <w:spacing w:line="240" w:lineRule="auto"/>
              <w:jc w:val="center"/>
              <w:rPr>
                <w:noProof/>
                <w:color w:val="auto"/>
                <w:lang w:val="en-AU"/>
              </w:rPr>
            </w:pPr>
            <w:r w:rsidRPr="00C7627B">
              <w:rPr>
                <w:noProof/>
                <w:color w:val="auto"/>
              </w:rPr>
              <w:t>44.67</w:t>
            </w:r>
          </w:p>
        </w:tc>
        <w:tc>
          <w:tcPr>
            <w:tcW w:w="761" w:type="pct"/>
            <w:hideMark/>
          </w:tcPr>
          <w:p w14:paraId="738F4424" w14:textId="77777777" w:rsidR="008D4BED" w:rsidRPr="00C7627B" w:rsidRDefault="008D4BED" w:rsidP="002F0BF8">
            <w:pPr>
              <w:pStyle w:val="TT"/>
              <w:spacing w:line="240" w:lineRule="auto"/>
              <w:jc w:val="center"/>
              <w:rPr>
                <w:noProof/>
                <w:color w:val="auto"/>
                <w:lang w:val="en-AU"/>
              </w:rPr>
            </w:pPr>
            <w:r w:rsidRPr="00C7627B">
              <w:rPr>
                <w:noProof/>
                <w:color w:val="auto"/>
              </w:rPr>
              <w:t>45.99</w:t>
            </w:r>
          </w:p>
        </w:tc>
        <w:tc>
          <w:tcPr>
            <w:tcW w:w="761" w:type="pct"/>
            <w:hideMark/>
          </w:tcPr>
          <w:p w14:paraId="5A360619" w14:textId="77777777" w:rsidR="008D4BED" w:rsidRPr="00C7627B" w:rsidRDefault="008D4BED" w:rsidP="002F0BF8">
            <w:pPr>
              <w:pStyle w:val="TT"/>
              <w:spacing w:line="240" w:lineRule="auto"/>
              <w:jc w:val="center"/>
              <w:rPr>
                <w:noProof/>
                <w:color w:val="auto"/>
                <w:lang w:val="en-AU"/>
              </w:rPr>
            </w:pPr>
            <w:r w:rsidRPr="00C7627B">
              <w:rPr>
                <w:noProof/>
                <w:color w:val="auto"/>
              </w:rPr>
              <w:t>10.07</w:t>
            </w:r>
          </w:p>
        </w:tc>
        <w:tc>
          <w:tcPr>
            <w:tcW w:w="568" w:type="pct"/>
            <w:hideMark/>
          </w:tcPr>
          <w:p w14:paraId="6594D202" w14:textId="77777777" w:rsidR="008D4BED" w:rsidRPr="00C7627B" w:rsidRDefault="008D4BED" w:rsidP="002F0BF8">
            <w:pPr>
              <w:pStyle w:val="TT"/>
              <w:spacing w:line="240" w:lineRule="auto"/>
              <w:jc w:val="center"/>
              <w:rPr>
                <w:noProof/>
                <w:color w:val="auto"/>
                <w:lang w:val="en-AU"/>
              </w:rPr>
            </w:pPr>
            <w:r w:rsidRPr="00C7627B">
              <w:rPr>
                <w:noProof/>
                <w:color w:val="auto"/>
              </w:rPr>
              <w:t>11.34</w:t>
            </w:r>
          </w:p>
        </w:tc>
      </w:tr>
      <w:tr w:rsidR="008D4BED" w:rsidRPr="00C7627B" w14:paraId="2D802921" w14:textId="77777777" w:rsidTr="00734D05">
        <w:tc>
          <w:tcPr>
            <w:tcW w:w="1519" w:type="pct"/>
            <w:hideMark/>
          </w:tcPr>
          <w:p w14:paraId="354A2FFD" w14:textId="77777777" w:rsidR="008D4BED" w:rsidRPr="00C7627B" w:rsidRDefault="008D4BED" w:rsidP="002F0BF8">
            <w:pPr>
              <w:pStyle w:val="TT"/>
              <w:spacing w:line="240" w:lineRule="auto"/>
              <w:rPr>
                <w:noProof/>
                <w:color w:val="auto"/>
                <w:lang w:val="en-AU"/>
              </w:rPr>
            </w:pPr>
            <w:r w:rsidRPr="00C7627B">
              <w:rPr>
                <w:noProof/>
                <w:color w:val="auto"/>
              </w:rPr>
              <w:t>COWAT</w:t>
            </w:r>
          </w:p>
        </w:tc>
        <w:tc>
          <w:tcPr>
            <w:tcW w:w="633" w:type="pct"/>
            <w:hideMark/>
          </w:tcPr>
          <w:p w14:paraId="7A1FDC37" w14:textId="77777777" w:rsidR="008D4BED" w:rsidRPr="00C7627B" w:rsidRDefault="008D4BED" w:rsidP="002F0BF8">
            <w:pPr>
              <w:pStyle w:val="TT"/>
              <w:spacing w:line="240" w:lineRule="auto"/>
              <w:jc w:val="center"/>
              <w:rPr>
                <w:noProof/>
                <w:color w:val="auto"/>
                <w:lang w:val="en-AU"/>
              </w:rPr>
            </w:pPr>
            <w:r w:rsidRPr="00C7627B">
              <w:rPr>
                <w:noProof/>
                <w:color w:val="auto"/>
              </w:rPr>
              <w:t>0.38</w:t>
            </w:r>
          </w:p>
        </w:tc>
        <w:tc>
          <w:tcPr>
            <w:tcW w:w="759" w:type="pct"/>
            <w:hideMark/>
          </w:tcPr>
          <w:p w14:paraId="33502BFB" w14:textId="77777777" w:rsidR="008D4BED" w:rsidRPr="00C7627B" w:rsidRDefault="008D4BED" w:rsidP="002F0BF8">
            <w:pPr>
              <w:pStyle w:val="TT"/>
              <w:spacing w:line="240" w:lineRule="auto"/>
              <w:jc w:val="center"/>
              <w:rPr>
                <w:noProof/>
                <w:color w:val="auto"/>
                <w:lang w:val="en-AU"/>
              </w:rPr>
            </w:pPr>
            <w:r w:rsidRPr="00C7627B">
              <w:rPr>
                <w:noProof/>
                <w:color w:val="auto"/>
              </w:rPr>
              <w:t>41.49</w:t>
            </w:r>
          </w:p>
        </w:tc>
        <w:tc>
          <w:tcPr>
            <w:tcW w:w="761" w:type="pct"/>
            <w:hideMark/>
          </w:tcPr>
          <w:p w14:paraId="25B41BB8" w14:textId="77777777" w:rsidR="008D4BED" w:rsidRPr="00C7627B" w:rsidRDefault="008D4BED" w:rsidP="002F0BF8">
            <w:pPr>
              <w:pStyle w:val="TT"/>
              <w:spacing w:line="240" w:lineRule="auto"/>
              <w:jc w:val="center"/>
              <w:rPr>
                <w:noProof/>
                <w:color w:val="auto"/>
                <w:lang w:val="en-AU"/>
              </w:rPr>
            </w:pPr>
            <w:r w:rsidRPr="00C7627B">
              <w:rPr>
                <w:noProof/>
                <w:color w:val="auto"/>
              </w:rPr>
              <w:t>42.74</w:t>
            </w:r>
          </w:p>
        </w:tc>
        <w:tc>
          <w:tcPr>
            <w:tcW w:w="761" w:type="pct"/>
            <w:hideMark/>
          </w:tcPr>
          <w:p w14:paraId="09982C07" w14:textId="77777777" w:rsidR="008D4BED" w:rsidRPr="00C7627B" w:rsidRDefault="008D4BED" w:rsidP="002F0BF8">
            <w:pPr>
              <w:pStyle w:val="TT"/>
              <w:spacing w:line="240" w:lineRule="auto"/>
              <w:jc w:val="center"/>
              <w:rPr>
                <w:noProof/>
                <w:color w:val="auto"/>
                <w:lang w:val="en-AU"/>
              </w:rPr>
            </w:pPr>
            <w:r w:rsidRPr="00C7627B">
              <w:rPr>
                <w:noProof/>
                <w:color w:val="auto"/>
              </w:rPr>
              <w:t>11.07</w:t>
            </w:r>
          </w:p>
        </w:tc>
        <w:tc>
          <w:tcPr>
            <w:tcW w:w="568" w:type="pct"/>
            <w:hideMark/>
          </w:tcPr>
          <w:p w14:paraId="2DDDB547" w14:textId="77777777" w:rsidR="008D4BED" w:rsidRPr="00C7627B" w:rsidRDefault="008D4BED" w:rsidP="002F0BF8">
            <w:pPr>
              <w:pStyle w:val="TT"/>
              <w:spacing w:line="240" w:lineRule="auto"/>
              <w:jc w:val="center"/>
              <w:rPr>
                <w:noProof/>
                <w:color w:val="auto"/>
                <w:lang w:val="en-AU"/>
              </w:rPr>
            </w:pPr>
            <w:r w:rsidRPr="00C7627B">
              <w:rPr>
                <w:noProof/>
                <w:color w:val="auto"/>
              </w:rPr>
              <w:t>12.29</w:t>
            </w:r>
          </w:p>
        </w:tc>
      </w:tr>
      <w:tr w:rsidR="008D4BED" w:rsidRPr="00C7627B" w14:paraId="71EDD816" w14:textId="77777777" w:rsidTr="00734D05">
        <w:tc>
          <w:tcPr>
            <w:tcW w:w="1519" w:type="pct"/>
            <w:hideMark/>
          </w:tcPr>
          <w:p w14:paraId="28B6A3A4" w14:textId="77777777" w:rsidR="008D4BED" w:rsidRPr="00C7627B" w:rsidRDefault="008D4BED" w:rsidP="002F0BF8">
            <w:pPr>
              <w:pStyle w:val="TT"/>
              <w:spacing w:line="240" w:lineRule="auto"/>
              <w:rPr>
                <w:noProof/>
                <w:color w:val="auto"/>
                <w:lang w:val="en-AU"/>
              </w:rPr>
            </w:pPr>
            <w:r w:rsidRPr="00C7627B">
              <w:rPr>
                <w:noProof/>
                <w:color w:val="auto"/>
              </w:rPr>
              <w:t>SDMT Oral</w:t>
            </w:r>
          </w:p>
        </w:tc>
        <w:tc>
          <w:tcPr>
            <w:tcW w:w="633" w:type="pct"/>
            <w:hideMark/>
          </w:tcPr>
          <w:p w14:paraId="01B09D74" w14:textId="77777777" w:rsidR="008D4BED" w:rsidRPr="00C7627B" w:rsidRDefault="008D4BED" w:rsidP="002F0BF8">
            <w:pPr>
              <w:pStyle w:val="TT"/>
              <w:spacing w:line="240" w:lineRule="auto"/>
              <w:jc w:val="center"/>
              <w:rPr>
                <w:noProof/>
                <w:color w:val="auto"/>
                <w:lang w:val="en-AU"/>
              </w:rPr>
            </w:pPr>
            <w:r w:rsidRPr="00C7627B">
              <w:rPr>
                <w:noProof/>
                <w:color w:val="auto"/>
              </w:rPr>
              <w:t>0.49</w:t>
            </w:r>
          </w:p>
        </w:tc>
        <w:tc>
          <w:tcPr>
            <w:tcW w:w="759" w:type="pct"/>
            <w:hideMark/>
          </w:tcPr>
          <w:p w14:paraId="6F951A91" w14:textId="77777777" w:rsidR="008D4BED" w:rsidRPr="00C7627B" w:rsidRDefault="008D4BED" w:rsidP="002F0BF8">
            <w:pPr>
              <w:pStyle w:val="TT"/>
              <w:spacing w:line="240" w:lineRule="auto"/>
              <w:jc w:val="center"/>
              <w:rPr>
                <w:noProof/>
                <w:color w:val="auto"/>
                <w:lang w:val="en-AU"/>
              </w:rPr>
            </w:pPr>
            <w:r w:rsidRPr="00C7627B">
              <w:rPr>
                <w:noProof/>
                <w:color w:val="auto"/>
              </w:rPr>
              <w:t>63.52</w:t>
            </w:r>
          </w:p>
        </w:tc>
        <w:tc>
          <w:tcPr>
            <w:tcW w:w="761" w:type="pct"/>
            <w:hideMark/>
          </w:tcPr>
          <w:p w14:paraId="46292C0E" w14:textId="77777777" w:rsidR="008D4BED" w:rsidRPr="00C7627B" w:rsidRDefault="008D4BED" w:rsidP="002F0BF8">
            <w:pPr>
              <w:pStyle w:val="TT"/>
              <w:spacing w:line="240" w:lineRule="auto"/>
              <w:jc w:val="center"/>
              <w:rPr>
                <w:noProof/>
                <w:color w:val="auto"/>
                <w:lang w:val="en-AU"/>
              </w:rPr>
            </w:pPr>
            <w:r w:rsidRPr="00C7627B">
              <w:rPr>
                <w:noProof/>
                <w:color w:val="auto"/>
              </w:rPr>
              <w:t>65.14</w:t>
            </w:r>
          </w:p>
        </w:tc>
        <w:tc>
          <w:tcPr>
            <w:tcW w:w="761" w:type="pct"/>
            <w:hideMark/>
          </w:tcPr>
          <w:p w14:paraId="348BFDE9" w14:textId="77777777" w:rsidR="008D4BED" w:rsidRPr="00C7627B" w:rsidRDefault="008D4BED" w:rsidP="002F0BF8">
            <w:pPr>
              <w:pStyle w:val="TT"/>
              <w:spacing w:line="240" w:lineRule="auto"/>
              <w:jc w:val="center"/>
              <w:rPr>
                <w:noProof/>
                <w:color w:val="auto"/>
                <w:lang w:val="en-AU"/>
              </w:rPr>
            </w:pPr>
            <w:r w:rsidRPr="00C7627B">
              <w:rPr>
                <w:noProof/>
                <w:color w:val="auto"/>
              </w:rPr>
              <w:t>11.67</w:t>
            </w:r>
          </w:p>
        </w:tc>
        <w:tc>
          <w:tcPr>
            <w:tcW w:w="568" w:type="pct"/>
            <w:hideMark/>
          </w:tcPr>
          <w:p w14:paraId="7998B1E7" w14:textId="77777777" w:rsidR="008D4BED" w:rsidRPr="00C7627B" w:rsidRDefault="008D4BED" w:rsidP="002F0BF8">
            <w:pPr>
              <w:pStyle w:val="TT"/>
              <w:spacing w:line="240" w:lineRule="auto"/>
              <w:jc w:val="center"/>
              <w:rPr>
                <w:noProof/>
                <w:color w:val="auto"/>
                <w:lang w:val="en-AU"/>
              </w:rPr>
            </w:pPr>
            <w:r w:rsidRPr="00C7627B">
              <w:rPr>
                <w:noProof/>
                <w:color w:val="auto"/>
              </w:rPr>
              <w:t>12.97</w:t>
            </w:r>
          </w:p>
        </w:tc>
      </w:tr>
      <w:tr w:rsidR="008D4BED" w:rsidRPr="00C7627B" w14:paraId="6E70789D" w14:textId="77777777" w:rsidTr="00734D05">
        <w:tc>
          <w:tcPr>
            <w:tcW w:w="1519" w:type="pct"/>
            <w:hideMark/>
          </w:tcPr>
          <w:p w14:paraId="4C87B6DB" w14:textId="77777777" w:rsidR="008D4BED" w:rsidRPr="00C7627B" w:rsidRDefault="008D4BED" w:rsidP="002F0BF8">
            <w:pPr>
              <w:pStyle w:val="TT"/>
              <w:spacing w:line="240" w:lineRule="auto"/>
              <w:rPr>
                <w:noProof/>
                <w:color w:val="auto"/>
                <w:lang w:val="en-AU"/>
              </w:rPr>
            </w:pPr>
            <w:r w:rsidRPr="00C7627B">
              <w:rPr>
                <w:noProof/>
                <w:color w:val="auto"/>
              </w:rPr>
              <w:t>SDMT Written</w:t>
            </w:r>
          </w:p>
        </w:tc>
        <w:tc>
          <w:tcPr>
            <w:tcW w:w="633" w:type="pct"/>
            <w:hideMark/>
          </w:tcPr>
          <w:p w14:paraId="0D7EDAEF" w14:textId="77777777" w:rsidR="008D4BED" w:rsidRPr="00C7627B" w:rsidRDefault="008D4BED" w:rsidP="002F0BF8">
            <w:pPr>
              <w:pStyle w:val="TT"/>
              <w:spacing w:line="240" w:lineRule="auto"/>
              <w:jc w:val="center"/>
              <w:rPr>
                <w:noProof/>
                <w:color w:val="auto"/>
                <w:lang w:val="en-AU"/>
              </w:rPr>
            </w:pPr>
            <w:r w:rsidRPr="00C7627B">
              <w:rPr>
                <w:noProof/>
                <w:color w:val="auto"/>
              </w:rPr>
              <w:t>0.43</w:t>
            </w:r>
          </w:p>
        </w:tc>
        <w:tc>
          <w:tcPr>
            <w:tcW w:w="759" w:type="pct"/>
            <w:hideMark/>
          </w:tcPr>
          <w:p w14:paraId="56A1C177" w14:textId="77777777" w:rsidR="008D4BED" w:rsidRPr="00C7627B" w:rsidRDefault="008D4BED" w:rsidP="002F0BF8">
            <w:pPr>
              <w:pStyle w:val="TT"/>
              <w:spacing w:line="240" w:lineRule="auto"/>
              <w:jc w:val="center"/>
              <w:rPr>
                <w:noProof/>
                <w:color w:val="auto"/>
                <w:lang w:val="en-AU"/>
              </w:rPr>
            </w:pPr>
            <w:r w:rsidRPr="00C7627B">
              <w:rPr>
                <w:noProof/>
                <w:color w:val="auto"/>
              </w:rPr>
              <w:t>54.79</w:t>
            </w:r>
          </w:p>
        </w:tc>
        <w:tc>
          <w:tcPr>
            <w:tcW w:w="761" w:type="pct"/>
            <w:hideMark/>
          </w:tcPr>
          <w:p w14:paraId="1687C661" w14:textId="77777777" w:rsidR="008D4BED" w:rsidRPr="00C7627B" w:rsidRDefault="008D4BED" w:rsidP="002F0BF8">
            <w:pPr>
              <w:pStyle w:val="TT"/>
              <w:spacing w:line="240" w:lineRule="auto"/>
              <w:jc w:val="center"/>
              <w:rPr>
                <w:noProof/>
                <w:color w:val="auto"/>
                <w:lang w:val="en-AU"/>
              </w:rPr>
            </w:pPr>
            <w:r w:rsidRPr="00C7627B">
              <w:rPr>
                <w:noProof/>
                <w:color w:val="auto"/>
              </w:rPr>
              <w:t>56.21</w:t>
            </w:r>
          </w:p>
        </w:tc>
        <w:tc>
          <w:tcPr>
            <w:tcW w:w="761" w:type="pct"/>
            <w:hideMark/>
          </w:tcPr>
          <w:p w14:paraId="71D22A09" w14:textId="77777777" w:rsidR="008D4BED" w:rsidRPr="00C7627B" w:rsidRDefault="008D4BED" w:rsidP="002F0BF8">
            <w:pPr>
              <w:pStyle w:val="TT"/>
              <w:spacing w:line="240" w:lineRule="auto"/>
              <w:jc w:val="center"/>
              <w:rPr>
                <w:noProof/>
                <w:color w:val="auto"/>
                <w:lang w:val="en-AU"/>
              </w:rPr>
            </w:pPr>
            <w:r w:rsidRPr="00C7627B">
              <w:rPr>
                <w:noProof/>
                <w:color w:val="auto"/>
              </w:rPr>
              <w:t>10.05</w:t>
            </w:r>
          </w:p>
        </w:tc>
        <w:tc>
          <w:tcPr>
            <w:tcW w:w="568" w:type="pct"/>
            <w:hideMark/>
          </w:tcPr>
          <w:p w14:paraId="26A3A151" w14:textId="77777777" w:rsidR="008D4BED" w:rsidRPr="00C7627B" w:rsidRDefault="008D4BED" w:rsidP="002F0BF8">
            <w:pPr>
              <w:pStyle w:val="TT"/>
              <w:spacing w:line="240" w:lineRule="auto"/>
              <w:jc w:val="center"/>
              <w:rPr>
                <w:noProof/>
                <w:color w:val="auto"/>
                <w:lang w:val="en-AU"/>
              </w:rPr>
            </w:pPr>
            <w:r w:rsidRPr="00C7627B">
              <w:rPr>
                <w:noProof/>
                <w:color w:val="auto"/>
              </w:rPr>
              <w:t>11.31</w:t>
            </w:r>
          </w:p>
        </w:tc>
      </w:tr>
      <w:tr w:rsidR="008D4BED" w:rsidRPr="00C7627B" w14:paraId="382D2C0C" w14:textId="77777777" w:rsidTr="00734D05">
        <w:tc>
          <w:tcPr>
            <w:tcW w:w="1519" w:type="pct"/>
            <w:hideMark/>
          </w:tcPr>
          <w:p w14:paraId="6BD01738" w14:textId="77777777" w:rsidR="008D4BED" w:rsidRPr="00C7627B" w:rsidRDefault="008D4BED" w:rsidP="002F0BF8">
            <w:pPr>
              <w:pStyle w:val="TT"/>
              <w:spacing w:line="240" w:lineRule="auto"/>
              <w:rPr>
                <w:noProof/>
                <w:color w:val="auto"/>
                <w:lang w:val="en-AU"/>
              </w:rPr>
            </w:pPr>
            <w:r w:rsidRPr="00C7627B">
              <w:rPr>
                <w:noProof/>
                <w:color w:val="auto"/>
              </w:rPr>
              <w:t>STROOP Word</w:t>
            </w:r>
          </w:p>
        </w:tc>
        <w:tc>
          <w:tcPr>
            <w:tcW w:w="633" w:type="pct"/>
            <w:hideMark/>
          </w:tcPr>
          <w:p w14:paraId="2917A6AC" w14:textId="77777777" w:rsidR="008D4BED" w:rsidRPr="00C7627B" w:rsidRDefault="008D4BED" w:rsidP="002F0BF8">
            <w:pPr>
              <w:pStyle w:val="TT"/>
              <w:spacing w:line="240" w:lineRule="auto"/>
              <w:jc w:val="center"/>
              <w:rPr>
                <w:noProof/>
                <w:color w:val="auto"/>
                <w:lang w:val="en-AU"/>
              </w:rPr>
            </w:pPr>
            <w:r w:rsidRPr="00C7627B">
              <w:rPr>
                <w:noProof/>
                <w:color w:val="auto"/>
              </w:rPr>
              <w:t>0.61</w:t>
            </w:r>
          </w:p>
        </w:tc>
        <w:tc>
          <w:tcPr>
            <w:tcW w:w="759" w:type="pct"/>
            <w:hideMark/>
          </w:tcPr>
          <w:p w14:paraId="0B61DA8C" w14:textId="77777777" w:rsidR="008D4BED" w:rsidRPr="00C7627B" w:rsidRDefault="008D4BED" w:rsidP="002F0BF8">
            <w:pPr>
              <w:pStyle w:val="TT"/>
              <w:spacing w:line="240" w:lineRule="auto"/>
              <w:jc w:val="center"/>
              <w:rPr>
                <w:noProof/>
                <w:color w:val="auto"/>
                <w:lang w:val="en-AU"/>
              </w:rPr>
            </w:pPr>
            <w:r w:rsidRPr="00C7627B">
              <w:rPr>
                <w:noProof/>
                <w:color w:val="auto"/>
              </w:rPr>
              <w:t>97.22</w:t>
            </w:r>
          </w:p>
        </w:tc>
        <w:tc>
          <w:tcPr>
            <w:tcW w:w="761" w:type="pct"/>
            <w:hideMark/>
          </w:tcPr>
          <w:p w14:paraId="4409D9F7" w14:textId="77777777" w:rsidR="008D4BED" w:rsidRPr="00C7627B" w:rsidRDefault="008D4BED" w:rsidP="002F0BF8">
            <w:pPr>
              <w:pStyle w:val="TT"/>
              <w:spacing w:line="240" w:lineRule="auto"/>
              <w:jc w:val="center"/>
              <w:rPr>
                <w:noProof/>
                <w:color w:val="auto"/>
                <w:lang w:val="en-AU"/>
              </w:rPr>
            </w:pPr>
            <w:r w:rsidRPr="00C7627B">
              <w:rPr>
                <w:noProof/>
                <w:color w:val="auto"/>
              </w:rPr>
              <w:t>99.22</w:t>
            </w:r>
          </w:p>
        </w:tc>
        <w:tc>
          <w:tcPr>
            <w:tcW w:w="761" w:type="pct"/>
            <w:hideMark/>
          </w:tcPr>
          <w:p w14:paraId="48FBBFE8" w14:textId="77777777" w:rsidR="008D4BED" w:rsidRPr="00C7627B" w:rsidRDefault="008D4BED" w:rsidP="002F0BF8">
            <w:pPr>
              <w:pStyle w:val="TT"/>
              <w:spacing w:line="240" w:lineRule="auto"/>
              <w:jc w:val="center"/>
              <w:rPr>
                <w:noProof/>
                <w:color w:val="auto"/>
                <w:lang w:val="en-AU"/>
              </w:rPr>
            </w:pPr>
            <w:r w:rsidRPr="00C7627B">
              <w:rPr>
                <w:noProof/>
                <w:color w:val="auto"/>
              </w:rPr>
              <w:t>15.57</w:t>
            </w:r>
          </w:p>
        </w:tc>
        <w:tc>
          <w:tcPr>
            <w:tcW w:w="568" w:type="pct"/>
            <w:hideMark/>
          </w:tcPr>
          <w:p w14:paraId="7CFE05B0" w14:textId="77777777" w:rsidR="008D4BED" w:rsidRPr="00C7627B" w:rsidRDefault="008D4BED" w:rsidP="002F0BF8">
            <w:pPr>
              <w:pStyle w:val="TT"/>
              <w:spacing w:line="240" w:lineRule="auto"/>
              <w:jc w:val="center"/>
              <w:rPr>
                <w:noProof/>
                <w:color w:val="auto"/>
                <w:lang w:val="en-AU"/>
              </w:rPr>
            </w:pPr>
            <w:r w:rsidRPr="00C7627B">
              <w:rPr>
                <w:noProof/>
                <w:color w:val="auto"/>
              </w:rPr>
              <w:t>17.24</w:t>
            </w:r>
          </w:p>
        </w:tc>
      </w:tr>
      <w:tr w:rsidR="008D4BED" w:rsidRPr="00C7627B" w14:paraId="48BA39BF" w14:textId="77777777" w:rsidTr="00734D05">
        <w:tc>
          <w:tcPr>
            <w:tcW w:w="1519" w:type="pct"/>
            <w:hideMark/>
          </w:tcPr>
          <w:p w14:paraId="37FF8C9F" w14:textId="77777777" w:rsidR="008D4BED" w:rsidRPr="00C7627B" w:rsidRDefault="008D4BED" w:rsidP="002F0BF8">
            <w:pPr>
              <w:pStyle w:val="TT"/>
              <w:spacing w:line="240" w:lineRule="auto"/>
              <w:rPr>
                <w:noProof/>
                <w:color w:val="auto"/>
                <w:lang w:val="en-AU"/>
              </w:rPr>
            </w:pPr>
            <w:r w:rsidRPr="00C7627B">
              <w:rPr>
                <w:noProof/>
                <w:color w:val="auto"/>
              </w:rPr>
              <w:t>STROOP Color</w:t>
            </w:r>
          </w:p>
        </w:tc>
        <w:tc>
          <w:tcPr>
            <w:tcW w:w="633" w:type="pct"/>
            <w:hideMark/>
          </w:tcPr>
          <w:p w14:paraId="61C27571" w14:textId="77777777" w:rsidR="008D4BED" w:rsidRPr="00C7627B" w:rsidRDefault="008D4BED" w:rsidP="002F0BF8">
            <w:pPr>
              <w:pStyle w:val="TT"/>
              <w:spacing w:line="240" w:lineRule="auto"/>
              <w:jc w:val="center"/>
              <w:rPr>
                <w:noProof/>
                <w:color w:val="auto"/>
                <w:lang w:val="en-AU"/>
              </w:rPr>
            </w:pPr>
            <w:r w:rsidRPr="00C7627B">
              <w:rPr>
                <w:noProof/>
                <w:color w:val="auto"/>
              </w:rPr>
              <w:t>0.45</w:t>
            </w:r>
          </w:p>
        </w:tc>
        <w:tc>
          <w:tcPr>
            <w:tcW w:w="759" w:type="pct"/>
            <w:hideMark/>
          </w:tcPr>
          <w:p w14:paraId="7C206D67" w14:textId="77777777" w:rsidR="008D4BED" w:rsidRPr="00C7627B" w:rsidRDefault="008D4BED" w:rsidP="002F0BF8">
            <w:pPr>
              <w:pStyle w:val="TT"/>
              <w:spacing w:line="240" w:lineRule="auto"/>
              <w:jc w:val="center"/>
              <w:rPr>
                <w:noProof/>
                <w:color w:val="auto"/>
                <w:lang w:val="en-AU"/>
              </w:rPr>
            </w:pPr>
            <w:r w:rsidRPr="00C7627B">
              <w:rPr>
                <w:noProof/>
                <w:color w:val="auto"/>
              </w:rPr>
              <w:t>73.56</w:t>
            </w:r>
          </w:p>
        </w:tc>
        <w:tc>
          <w:tcPr>
            <w:tcW w:w="761" w:type="pct"/>
            <w:hideMark/>
          </w:tcPr>
          <w:p w14:paraId="03120434" w14:textId="77777777" w:rsidR="008D4BED" w:rsidRPr="00C7627B" w:rsidRDefault="008D4BED" w:rsidP="002F0BF8">
            <w:pPr>
              <w:pStyle w:val="TT"/>
              <w:spacing w:line="240" w:lineRule="auto"/>
              <w:jc w:val="center"/>
              <w:rPr>
                <w:noProof/>
                <w:color w:val="auto"/>
                <w:lang w:val="en-AU"/>
              </w:rPr>
            </w:pPr>
            <w:r w:rsidRPr="00C7627B">
              <w:rPr>
                <w:noProof/>
                <w:color w:val="auto"/>
              </w:rPr>
              <w:t>75.04</w:t>
            </w:r>
          </w:p>
        </w:tc>
        <w:tc>
          <w:tcPr>
            <w:tcW w:w="761" w:type="pct"/>
            <w:hideMark/>
          </w:tcPr>
          <w:p w14:paraId="6537F510" w14:textId="77777777" w:rsidR="008D4BED" w:rsidRPr="00C7627B" w:rsidRDefault="008D4BED" w:rsidP="002F0BF8">
            <w:pPr>
              <w:pStyle w:val="TT"/>
              <w:spacing w:line="240" w:lineRule="auto"/>
              <w:jc w:val="center"/>
              <w:rPr>
                <w:noProof/>
                <w:color w:val="auto"/>
                <w:lang w:val="en-AU"/>
              </w:rPr>
            </w:pPr>
            <w:r w:rsidRPr="00C7627B">
              <w:rPr>
                <w:noProof/>
                <w:color w:val="auto"/>
              </w:rPr>
              <w:t>11.43</w:t>
            </w:r>
          </w:p>
        </w:tc>
        <w:tc>
          <w:tcPr>
            <w:tcW w:w="568" w:type="pct"/>
            <w:hideMark/>
          </w:tcPr>
          <w:p w14:paraId="2EC14D2B" w14:textId="77777777" w:rsidR="008D4BED" w:rsidRPr="00C7627B" w:rsidRDefault="008D4BED" w:rsidP="002F0BF8">
            <w:pPr>
              <w:pStyle w:val="TT"/>
              <w:spacing w:line="240" w:lineRule="auto"/>
              <w:jc w:val="center"/>
              <w:rPr>
                <w:noProof/>
                <w:color w:val="auto"/>
                <w:lang w:val="en-AU"/>
              </w:rPr>
            </w:pPr>
            <w:r w:rsidRPr="00C7627B">
              <w:rPr>
                <w:noProof/>
                <w:color w:val="auto"/>
              </w:rPr>
              <w:t>12.59</w:t>
            </w:r>
          </w:p>
        </w:tc>
      </w:tr>
      <w:tr w:rsidR="008D4BED" w:rsidRPr="00C7627B" w14:paraId="7F969D14" w14:textId="77777777" w:rsidTr="00734D05">
        <w:tc>
          <w:tcPr>
            <w:tcW w:w="1519" w:type="pct"/>
            <w:hideMark/>
          </w:tcPr>
          <w:p w14:paraId="2B462709" w14:textId="77777777" w:rsidR="008D4BED" w:rsidRPr="00C7627B" w:rsidRDefault="008D4BED" w:rsidP="002F0BF8">
            <w:pPr>
              <w:pStyle w:val="TT"/>
              <w:spacing w:line="240" w:lineRule="auto"/>
              <w:rPr>
                <w:noProof/>
                <w:color w:val="auto"/>
                <w:lang w:val="en-AU"/>
              </w:rPr>
            </w:pPr>
            <w:r w:rsidRPr="00C7627B">
              <w:rPr>
                <w:noProof/>
                <w:color w:val="auto"/>
              </w:rPr>
              <w:t>SOC</w:t>
            </w:r>
          </w:p>
        </w:tc>
        <w:tc>
          <w:tcPr>
            <w:tcW w:w="633" w:type="pct"/>
            <w:hideMark/>
          </w:tcPr>
          <w:p w14:paraId="3D544528" w14:textId="77777777" w:rsidR="008D4BED" w:rsidRPr="00C7627B" w:rsidRDefault="008D4BED" w:rsidP="002F0BF8">
            <w:pPr>
              <w:pStyle w:val="TT"/>
              <w:spacing w:line="240" w:lineRule="auto"/>
              <w:jc w:val="center"/>
              <w:rPr>
                <w:noProof/>
                <w:color w:val="auto"/>
                <w:lang w:val="en-AU"/>
              </w:rPr>
            </w:pPr>
            <w:r w:rsidRPr="00C7627B">
              <w:rPr>
                <w:noProof/>
                <w:color w:val="auto"/>
              </w:rPr>
              <w:t>0.64</w:t>
            </w:r>
          </w:p>
        </w:tc>
        <w:tc>
          <w:tcPr>
            <w:tcW w:w="759" w:type="pct"/>
            <w:hideMark/>
          </w:tcPr>
          <w:p w14:paraId="64EDF4E8" w14:textId="77777777" w:rsidR="008D4BED" w:rsidRPr="00C7627B" w:rsidRDefault="008D4BED" w:rsidP="002F0BF8">
            <w:pPr>
              <w:pStyle w:val="TT"/>
              <w:spacing w:line="240" w:lineRule="auto"/>
              <w:jc w:val="center"/>
              <w:rPr>
                <w:noProof/>
                <w:color w:val="auto"/>
                <w:lang w:val="en-AU"/>
              </w:rPr>
            </w:pPr>
            <w:r w:rsidRPr="00C7627B">
              <w:rPr>
                <w:noProof/>
                <w:color w:val="auto"/>
              </w:rPr>
              <w:t>66.04</w:t>
            </w:r>
          </w:p>
        </w:tc>
        <w:tc>
          <w:tcPr>
            <w:tcW w:w="761" w:type="pct"/>
            <w:hideMark/>
          </w:tcPr>
          <w:p w14:paraId="17D95F45" w14:textId="77777777" w:rsidR="008D4BED" w:rsidRPr="00C7627B" w:rsidRDefault="008D4BED" w:rsidP="002F0BF8">
            <w:pPr>
              <w:pStyle w:val="TT"/>
              <w:spacing w:line="240" w:lineRule="auto"/>
              <w:jc w:val="center"/>
              <w:rPr>
                <w:noProof/>
                <w:color w:val="auto"/>
                <w:lang w:val="en-AU"/>
              </w:rPr>
            </w:pPr>
            <w:r w:rsidRPr="00C7627B">
              <w:rPr>
                <w:noProof/>
                <w:color w:val="auto"/>
              </w:rPr>
              <w:t>68.14</w:t>
            </w:r>
          </w:p>
        </w:tc>
        <w:tc>
          <w:tcPr>
            <w:tcW w:w="761" w:type="pct"/>
            <w:hideMark/>
          </w:tcPr>
          <w:p w14:paraId="09289EA1" w14:textId="77777777" w:rsidR="008D4BED" w:rsidRPr="00C7627B" w:rsidRDefault="008D4BED" w:rsidP="002F0BF8">
            <w:pPr>
              <w:pStyle w:val="TT"/>
              <w:spacing w:line="240" w:lineRule="auto"/>
              <w:jc w:val="center"/>
              <w:rPr>
                <w:noProof/>
                <w:color w:val="auto"/>
                <w:lang w:val="en-AU"/>
              </w:rPr>
            </w:pPr>
            <w:r w:rsidRPr="00C7627B">
              <w:rPr>
                <w:noProof/>
                <w:color w:val="auto"/>
              </w:rPr>
              <w:t>17.37</w:t>
            </w:r>
          </w:p>
        </w:tc>
        <w:tc>
          <w:tcPr>
            <w:tcW w:w="568" w:type="pct"/>
            <w:hideMark/>
          </w:tcPr>
          <w:p w14:paraId="765A41AE" w14:textId="77777777" w:rsidR="008D4BED" w:rsidRPr="00C7627B" w:rsidRDefault="008D4BED" w:rsidP="002F0BF8">
            <w:pPr>
              <w:pStyle w:val="TT"/>
              <w:spacing w:line="240" w:lineRule="auto"/>
              <w:jc w:val="center"/>
              <w:rPr>
                <w:noProof/>
                <w:color w:val="auto"/>
                <w:lang w:val="en-AU"/>
              </w:rPr>
            </w:pPr>
            <w:r w:rsidRPr="00C7627B">
              <w:rPr>
                <w:noProof/>
                <w:color w:val="auto"/>
              </w:rPr>
              <w:t>18.65</w:t>
            </w:r>
          </w:p>
        </w:tc>
      </w:tr>
      <w:tr w:rsidR="008D4BED" w:rsidRPr="00C7627B" w14:paraId="1E6C1901" w14:textId="77777777" w:rsidTr="00734D05">
        <w:tc>
          <w:tcPr>
            <w:tcW w:w="1519" w:type="pct"/>
            <w:hideMark/>
          </w:tcPr>
          <w:p w14:paraId="5015059F" w14:textId="77777777" w:rsidR="008D4BED" w:rsidRPr="00C7627B" w:rsidRDefault="008D4BED" w:rsidP="002F0BF8">
            <w:pPr>
              <w:pStyle w:val="TT"/>
              <w:spacing w:line="240" w:lineRule="auto"/>
              <w:rPr>
                <w:noProof/>
                <w:color w:val="auto"/>
                <w:lang w:val="en-AU"/>
              </w:rPr>
            </w:pPr>
            <w:r w:rsidRPr="00C7627B">
              <w:rPr>
                <w:noProof/>
                <w:color w:val="auto"/>
              </w:rPr>
              <w:t>STW</w:t>
            </w:r>
          </w:p>
        </w:tc>
        <w:tc>
          <w:tcPr>
            <w:tcW w:w="633" w:type="pct"/>
            <w:hideMark/>
          </w:tcPr>
          <w:p w14:paraId="51857A41" w14:textId="77777777" w:rsidR="008D4BED" w:rsidRPr="00C7627B" w:rsidRDefault="008D4BED" w:rsidP="002F0BF8">
            <w:pPr>
              <w:pStyle w:val="TT"/>
              <w:spacing w:line="240" w:lineRule="auto"/>
              <w:jc w:val="center"/>
              <w:rPr>
                <w:noProof/>
                <w:color w:val="auto"/>
                <w:lang w:val="en-AU"/>
              </w:rPr>
            </w:pPr>
            <w:r w:rsidRPr="00C7627B">
              <w:rPr>
                <w:noProof/>
                <w:color w:val="auto"/>
              </w:rPr>
              <w:t>0.19</w:t>
            </w:r>
          </w:p>
        </w:tc>
        <w:tc>
          <w:tcPr>
            <w:tcW w:w="759" w:type="pct"/>
            <w:hideMark/>
          </w:tcPr>
          <w:p w14:paraId="08AFF31F" w14:textId="77777777" w:rsidR="008D4BED" w:rsidRPr="00C7627B" w:rsidRDefault="008D4BED" w:rsidP="002F0BF8">
            <w:pPr>
              <w:pStyle w:val="TT"/>
              <w:spacing w:line="240" w:lineRule="auto"/>
              <w:jc w:val="center"/>
              <w:rPr>
                <w:noProof/>
                <w:color w:val="auto"/>
                <w:lang w:val="en-AU"/>
              </w:rPr>
            </w:pPr>
            <w:r w:rsidRPr="00C7627B">
              <w:rPr>
                <w:noProof/>
                <w:color w:val="auto"/>
              </w:rPr>
              <w:t>48.85</w:t>
            </w:r>
          </w:p>
        </w:tc>
        <w:tc>
          <w:tcPr>
            <w:tcW w:w="761" w:type="pct"/>
            <w:hideMark/>
          </w:tcPr>
          <w:p w14:paraId="610EA821" w14:textId="77777777" w:rsidR="008D4BED" w:rsidRPr="00C7627B" w:rsidRDefault="008D4BED" w:rsidP="002F0BF8">
            <w:pPr>
              <w:pStyle w:val="TT"/>
              <w:spacing w:line="240" w:lineRule="auto"/>
              <w:jc w:val="center"/>
              <w:rPr>
                <w:noProof/>
                <w:color w:val="auto"/>
                <w:lang w:val="en-AU"/>
              </w:rPr>
            </w:pPr>
            <w:r w:rsidRPr="00C7627B">
              <w:rPr>
                <w:noProof/>
                <w:color w:val="auto"/>
              </w:rPr>
              <w:t>49.47</w:t>
            </w:r>
          </w:p>
        </w:tc>
        <w:tc>
          <w:tcPr>
            <w:tcW w:w="761" w:type="pct"/>
            <w:hideMark/>
          </w:tcPr>
          <w:p w14:paraId="0A54D8DA" w14:textId="77777777" w:rsidR="008D4BED" w:rsidRPr="00C7627B" w:rsidRDefault="008D4BED" w:rsidP="002F0BF8">
            <w:pPr>
              <w:pStyle w:val="TT"/>
              <w:spacing w:line="240" w:lineRule="auto"/>
              <w:jc w:val="center"/>
              <w:rPr>
                <w:noProof/>
                <w:color w:val="auto"/>
                <w:lang w:val="en-AU"/>
              </w:rPr>
            </w:pPr>
            <w:r w:rsidRPr="00C7627B">
              <w:rPr>
                <w:noProof/>
                <w:color w:val="auto"/>
              </w:rPr>
              <w:t>4.97</w:t>
            </w:r>
          </w:p>
        </w:tc>
        <w:tc>
          <w:tcPr>
            <w:tcW w:w="568" w:type="pct"/>
            <w:hideMark/>
          </w:tcPr>
          <w:p w14:paraId="740FD505" w14:textId="77777777" w:rsidR="008D4BED" w:rsidRPr="00C7627B" w:rsidRDefault="008D4BED" w:rsidP="002F0BF8">
            <w:pPr>
              <w:pStyle w:val="TT"/>
              <w:spacing w:line="240" w:lineRule="auto"/>
              <w:jc w:val="center"/>
              <w:rPr>
                <w:noProof/>
                <w:color w:val="auto"/>
                <w:lang w:val="en-AU"/>
              </w:rPr>
            </w:pPr>
            <w:r w:rsidRPr="00C7627B">
              <w:rPr>
                <w:noProof/>
                <w:color w:val="auto"/>
              </w:rPr>
              <w:t>5.56</w:t>
            </w:r>
          </w:p>
        </w:tc>
      </w:tr>
      <w:tr w:rsidR="008D4BED" w:rsidRPr="00C7627B" w14:paraId="26F2270C" w14:textId="77777777" w:rsidTr="00734D05">
        <w:tc>
          <w:tcPr>
            <w:tcW w:w="1519" w:type="pct"/>
            <w:hideMark/>
          </w:tcPr>
          <w:p w14:paraId="3407FC54" w14:textId="77777777" w:rsidR="008D4BED" w:rsidRPr="00C7627B" w:rsidRDefault="008D4BED" w:rsidP="002F0BF8">
            <w:pPr>
              <w:pStyle w:val="TT"/>
              <w:spacing w:line="240" w:lineRule="auto"/>
              <w:rPr>
                <w:noProof/>
                <w:color w:val="auto"/>
                <w:lang w:val="en-AU"/>
              </w:rPr>
            </w:pPr>
            <w:r w:rsidRPr="00C7627B">
              <w:rPr>
                <w:noProof/>
                <w:color w:val="auto"/>
              </w:rPr>
              <w:t>WTAR</w:t>
            </w:r>
          </w:p>
        </w:tc>
        <w:tc>
          <w:tcPr>
            <w:tcW w:w="633" w:type="pct"/>
            <w:hideMark/>
          </w:tcPr>
          <w:p w14:paraId="3167E880" w14:textId="77777777" w:rsidR="008D4BED" w:rsidRPr="00C7627B" w:rsidRDefault="008D4BED" w:rsidP="002F0BF8">
            <w:pPr>
              <w:pStyle w:val="TT"/>
              <w:spacing w:line="240" w:lineRule="auto"/>
              <w:jc w:val="center"/>
              <w:rPr>
                <w:noProof/>
                <w:color w:val="auto"/>
                <w:lang w:val="en-AU"/>
              </w:rPr>
            </w:pPr>
            <w:r w:rsidRPr="00C7627B">
              <w:rPr>
                <w:noProof/>
                <w:color w:val="auto"/>
              </w:rPr>
              <w:t>0.41</w:t>
            </w:r>
          </w:p>
        </w:tc>
        <w:tc>
          <w:tcPr>
            <w:tcW w:w="759" w:type="pct"/>
            <w:hideMark/>
          </w:tcPr>
          <w:p w14:paraId="7A4F4300" w14:textId="77777777" w:rsidR="008D4BED" w:rsidRPr="00C7627B" w:rsidRDefault="008D4BED" w:rsidP="002F0BF8">
            <w:pPr>
              <w:pStyle w:val="TT"/>
              <w:spacing w:line="240" w:lineRule="auto"/>
              <w:jc w:val="center"/>
              <w:rPr>
                <w:noProof/>
                <w:color w:val="auto"/>
                <w:lang w:val="en-AU"/>
              </w:rPr>
            </w:pPr>
            <w:r w:rsidRPr="00C7627B">
              <w:rPr>
                <w:noProof/>
                <w:color w:val="auto"/>
              </w:rPr>
              <w:t>36.65</w:t>
            </w:r>
          </w:p>
        </w:tc>
        <w:tc>
          <w:tcPr>
            <w:tcW w:w="761" w:type="pct"/>
            <w:hideMark/>
          </w:tcPr>
          <w:p w14:paraId="4DCA424C" w14:textId="77777777" w:rsidR="008D4BED" w:rsidRPr="00C7627B" w:rsidRDefault="008D4BED" w:rsidP="002F0BF8">
            <w:pPr>
              <w:pStyle w:val="TT"/>
              <w:spacing w:line="240" w:lineRule="auto"/>
              <w:jc w:val="center"/>
              <w:rPr>
                <w:noProof/>
                <w:color w:val="auto"/>
                <w:lang w:val="en-AU"/>
              </w:rPr>
            </w:pPr>
            <w:r w:rsidRPr="00C7627B">
              <w:rPr>
                <w:noProof/>
                <w:color w:val="auto"/>
              </w:rPr>
              <w:t>38.00</w:t>
            </w:r>
          </w:p>
        </w:tc>
        <w:tc>
          <w:tcPr>
            <w:tcW w:w="761" w:type="pct"/>
            <w:hideMark/>
          </w:tcPr>
          <w:p w14:paraId="635E3BA4" w14:textId="77777777" w:rsidR="008D4BED" w:rsidRPr="00C7627B" w:rsidRDefault="008D4BED" w:rsidP="002F0BF8">
            <w:pPr>
              <w:pStyle w:val="TT"/>
              <w:spacing w:line="240" w:lineRule="auto"/>
              <w:jc w:val="center"/>
              <w:rPr>
                <w:noProof/>
                <w:color w:val="auto"/>
                <w:lang w:val="en-AU"/>
              </w:rPr>
            </w:pPr>
            <w:r w:rsidRPr="00C7627B">
              <w:rPr>
                <w:noProof/>
                <w:color w:val="auto"/>
              </w:rPr>
              <w:t>7.48</w:t>
            </w:r>
          </w:p>
        </w:tc>
        <w:tc>
          <w:tcPr>
            <w:tcW w:w="568" w:type="pct"/>
            <w:hideMark/>
          </w:tcPr>
          <w:p w14:paraId="31230135" w14:textId="77777777" w:rsidR="008D4BED" w:rsidRPr="00C7627B" w:rsidRDefault="008D4BED" w:rsidP="002F0BF8">
            <w:pPr>
              <w:pStyle w:val="TT"/>
              <w:spacing w:line="240" w:lineRule="auto"/>
              <w:jc w:val="center"/>
              <w:rPr>
                <w:noProof/>
                <w:color w:val="auto"/>
                <w:lang w:val="en-AU"/>
              </w:rPr>
            </w:pPr>
            <w:r w:rsidRPr="00C7627B">
              <w:rPr>
                <w:noProof/>
                <w:color w:val="auto"/>
              </w:rPr>
              <w:t>8.57</w:t>
            </w:r>
          </w:p>
        </w:tc>
      </w:tr>
      <w:tr w:rsidR="008D4BED" w:rsidRPr="00C7627B" w14:paraId="0F516A74" w14:textId="77777777" w:rsidTr="00734D05">
        <w:tc>
          <w:tcPr>
            <w:tcW w:w="1519" w:type="pct"/>
            <w:hideMark/>
          </w:tcPr>
          <w:p w14:paraId="32D0B434" w14:textId="77777777" w:rsidR="008D4BED" w:rsidRPr="00C7627B" w:rsidRDefault="008D4BED" w:rsidP="002F0BF8">
            <w:pPr>
              <w:pStyle w:val="TT"/>
              <w:spacing w:line="240" w:lineRule="auto"/>
              <w:rPr>
                <w:noProof/>
                <w:color w:val="auto"/>
                <w:lang w:val="en-AU"/>
              </w:rPr>
            </w:pPr>
            <w:r w:rsidRPr="00C7627B">
              <w:rPr>
                <w:noProof/>
                <w:color w:val="auto"/>
              </w:rPr>
              <w:t>HVOT</w:t>
            </w:r>
          </w:p>
        </w:tc>
        <w:tc>
          <w:tcPr>
            <w:tcW w:w="633" w:type="pct"/>
            <w:hideMark/>
          </w:tcPr>
          <w:p w14:paraId="0B9DF540" w14:textId="77777777" w:rsidR="008D4BED" w:rsidRPr="00C7627B" w:rsidRDefault="008D4BED" w:rsidP="002F0BF8">
            <w:pPr>
              <w:pStyle w:val="TT"/>
              <w:spacing w:line="240" w:lineRule="auto"/>
              <w:jc w:val="center"/>
              <w:rPr>
                <w:noProof/>
                <w:color w:val="auto"/>
                <w:lang w:val="en-AU"/>
              </w:rPr>
            </w:pPr>
            <w:r w:rsidRPr="00C7627B">
              <w:rPr>
                <w:noProof/>
                <w:color w:val="auto"/>
              </w:rPr>
              <w:t>0.13</w:t>
            </w:r>
          </w:p>
        </w:tc>
        <w:tc>
          <w:tcPr>
            <w:tcW w:w="759" w:type="pct"/>
            <w:hideMark/>
          </w:tcPr>
          <w:p w14:paraId="45D6613B" w14:textId="77777777" w:rsidR="008D4BED" w:rsidRPr="00C7627B" w:rsidRDefault="008D4BED" w:rsidP="002F0BF8">
            <w:pPr>
              <w:pStyle w:val="TT"/>
              <w:spacing w:line="240" w:lineRule="auto"/>
              <w:jc w:val="center"/>
              <w:rPr>
                <w:noProof/>
                <w:color w:val="auto"/>
                <w:lang w:val="en-AU"/>
              </w:rPr>
            </w:pPr>
            <w:r w:rsidRPr="00C7627B">
              <w:rPr>
                <w:noProof/>
                <w:color w:val="auto"/>
              </w:rPr>
              <w:t>26.25</w:t>
            </w:r>
          </w:p>
        </w:tc>
        <w:tc>
          <w:tcPr>
            <w:tcW w:w="761" w:type="pct"/>
            <w:hideMark/>
          </w:tcPr>
          <w:p w14:paraId="4C5CEB20" w14:textId="77777777" w:rsidR="008D4BED" w:rsidRPr="00C7627B" w:rsidRDefault="008D4BED" w:rsidP="002F0BF8">
            <w:pPr>
              <w:pStyle w:val="TT"/>
              <w:spacing w:line="240" w:lineRule="auto"/>
              <w:jc w:val="center"/>
              <w:rPr>
                <w:noProof/>
                <w:color w:val="auto"/>
                <w:lang w:val="en-AU"/>
              </w:rPr>
            </w:pPr>
            <w:r w:rsidRPr="00C7627B">
              <w:rPr>
                <w:noProof/>
                <w:color w:val="auto"/>
              </w:rPr>
              <w:t>26.67</w:t>
            </w:r>
          </w:p>
        </w:tc>
        <w:tc>
          <w:tcPr>
            <w:tcW w:w="761" w:type="pct"/>
            <w:hideMark/>
          </w:tcPr>
          <w:p w14:paraId="23B50A89" w14:textId="77777777" w:rsidR="008D4BED" w:rsidRPr="00C7627B" w:rsidRDefault="008D4BED" w:rsidP="002F0BF8">
            <w:pPr>
              <w:pStyle w:val="TT"/>
              <w:spacing w:line="240" w:lineRule="auto"/>
              <w:jc w:val="center"/>
              <w:rPr>
                <w:noProof/>
                <w:color w:val="auto"/>
                <w:lang w:val="en-AU"/>
              </w:rPr>
            </w:pPr>
            <w:r w:rsidRPr="00C7627B">
              <w:rPr>
                <w:noProof/>
                <w:color w:val="auto"/>
              </w:rPr>
              <w:t>2.28</w:t>
            </w:r>
          </w:p>
        </w:tc>
        <w:tc>
          <w:tcPr>
            <w:tcW w:w="568" w:type="pct"/>
            <w:hideMark/>
          </w:tcPr>
          <w:p w14:paraId="7361F06D" w14:textId="77777777" w:rsidR="008D4BED" w:rsidRPr="00C7627B" w:rsidRDefault="008D4BED" w:rsidP="002F0BF8">
            <w:pPr>
              <w:pStyle w:val="TT"/>
              <w:spacing w:line="240" w:lineRule="auto"/>
              <w:jc w:val="center"/>
              <w:rPr>
                <w:noProof/>
                <w:color w:val="auto"/>
                <w:lang w:val="en-AU"/>
              </w:rPr>
            </w:pPr>
            <w:r w:rsidRPr="00C7627B">
              <w:rPr>
                <w:noProof/>
                <w:color w:val="auto"/>
              </w:rPr>
              <w:t>2.80</w:t>
            </w:r>
          </w:p>
        </w:tc>
      </w:tr>
    </w:tbl>
    <w:p w14:paraId="416DAA80" w14:textId="77777777" w:rsidR="008D4BED" w:rsidRPr="00C7627B" w:rsidRDefault="008D4BED" w:rsidP="008D4BED">
      <w:pPr>
        <w:pStyle w:val="CPSO"/>
        <w:spacing w:line="240" w:lineRule="auto"/>
        <w:rPr>
          <w:noProof/>
          <w:color w:val="auto"/>
        </w:rPr>
      </w:pPr>
      <w:r w:rsidRPr="00C7627B">
        <w:rPr>
          <w:i/>
          <w:noProof/>
          <w:color w:val="auto"/>
        </w:rPr>
        <w:t>Note.</w:t>
      </w:r>
      <w:r w:rsidRPr="00C7627B">
        <w:rPr>
          <w:noProof/>
          <w:color w:val="auto"/>
        </w:rPr>
        <w:t xml:space="preserve"> </w:t>
      </w:r>
      <w:r w:rsidRPr="00C7627B">
        <w:rPr>
          <w:i/>
          <w:noProof/>
          <w:color w:val="auto"/>
        </w:rPr>
        <w:t>SEM</w:t>
      </w:r>
      <w:r w:rsidRPr="00C7627B">
        <w:rPr>
          <w:noProof/>
          <w:color w:val="auto"/>
        </w:rPr>
        <w:t xml:space="preserve"> = standard error of mean; TMTB = Trail Making Test Subtest B; TMTA = Trail Making Test Subtest A; STROOP CW = Stroop Color Word; COWAT = Controlled Oral Word Association Test; SDMT = Symbol Digits Modalities Test; SOC = Speed of Comprehension; STW = Spot the Word; WTAR = Wechsler Test of Adult Reading; HVOT = Hooper Visual Organization Test.</w:t>
      </w:r>
    </w:p>
    <w:p w14:paraId="2732B97B" w14:textId="77777777" w:rsidR="00797582" w:rsidRPr="00C7627B" w:rsidRDefault="00797582" w:rsidP="00797582">
      <w:pPr>
        <w:pStyle w:val="CPB"/>
        <w:spacing w:line="240" w:lineRule="auto"/>
        <w:rPr>
          <w:noProof/>
          <w:color w:val="auto"/>
        </w:rPr>
      </w:pPr>
      <w:r w:rsidRPr="00D0689A">
        <w:rPr>
          <w:b/>
          <w:noProof/>
          <w:color w:val="auto"/>
        </w:rPr>
        <w:t xml:space="preserve">Table 4. </w:t>
      </w:r>
      <w:r w:rsidRPr="00C7627B">
        <w:rPr>
          <w:noProof/>
          <w:color w:val="auto"/>
        </w:rPr>
        <w:t>Descriptive Statistics for TMTA and SCOLP SOC as a Function of Sample Size.</w:t>
      </w:r>
    </w:p>
    <w:tbl>
      <w:tblPr>
        <w:tblStyle w:val="CFTABLE"/>
        <w:tblW w:w="5000" w:type="pct"/>
        <w:tblLook w:val="04A0" w:firstRow="1" w:lastRow="0" w:firstColumn="1" w:lastColumn="0" w:noHBand="0" w:noVBand="1"/>
      </w:tblPr>
      <w:tblGrid>
        <w:gridCol w:w="472"/>
        <w:gridCol w:w="426"/>
        <w:gridCol w:w="426"/>
        <w:gridCol w:w="426"/>
        <w:gridCol w:w="427"/>
        <w:gridCol w:w="427"/>
        <w:gridCol w:w="427"/>
        <w:gridCol w:w="427"/>
        <w:gridCol w:w="427"/>
        <w:gridCol w:w="427"/>
        <w:gridCol w:w="428"/>
      </w:tblGrid>
      <w:tr w:rsidR="00797582" w:rsidRPr="00C131DC" w14:paraId="3BE1A9AD" w14:textId="77777777" w:rsidTr="00797582">
        <w:trPr>
          <w:cnfStyle w:val="100000000000" w:firstRow="1" w:lastRow="0" w:firstColumn="0" w:lastColumn="0" w:oddVBand="0" w:evenVBand="0" w:oddHBand="0" w:evenHBand="0" w:firstRowFirstColumn="0" w:firstRowLastColumn="0" w:lastRowFirstColumn="0" w:lastRowLastColumn="0"/>
          <w:trHeight w:val="20"/>
        </w:trPr>
        <w:tc>
          <w:tcPr>
            <w:tcW w:w="499" w:type="pct"/>
            <w:vMerge w:val="restart"/>
            <w:vAlign w:val="bottom"/>
          </w:tcPr>
          <w:p w14:paraId="60027A60" w14:textId="77777777" w:rsidR="00797582" w:rsidRPr="00C131DC" w:rsidRDefault="00797582" w:rsidP="00797582">
            <w:pPr>
              <w:pStyle w:val="TCH"/>
              <w:spacing w:line="240" w:lineRule="auto"/>
              <w:rPr>
                <w:noProof/>
                <w:color w:val="auto"/>
                <w:sz w:val="16"/>
                <w:szCs w:val="16"/>
                <w:lang w:val="en-AU"/>
              </w:rPr>
            </w:pPr>
          </w:p>
        </w:tc>
        <w:tc>
          <w:tcPr>
            <w:tcW w:w="4501" w:type="pct"/>
            <w:gridSpan w:val="10"/>
            <w:vAlign w:val="bottom"/>
            <w:hideMark/>
          </w:tcPr>
          <w:p w14:paraId="5A1D94C8" w14:textId="77777777" w:rsidR="00797582" w:rsidRPr="00C131DC" w:rsidRDefault="00797582" w:rsidP="00797582">
            <w:pPr>
              <w:pStyle w:val="TCH"/>
              <w:spacing w:line="240" w:lineRule="auto"/>
              <w:jc w:val="center"/>
              <w:rPr>
                <w:noProof/>
                <w:color w:val="auto"/>
                <w:sz w:val="16"/>
                <w:szCs w:val="16"/>
              </w:rPr>
            </w:pPr>
            <w:r w:rsidRPr="00C131DC">
              <w:rPr>
                <w:i/>
                <w:noProof/>
                <w:color w:val="auto"/>
                <w:sz w:val="16"/>
                <w:szCs w:val="16"/>
              </w:rPr>
              <w:t>n</w:t>
            </w:r>
          </w:p>
        </w:tc>
      </w:tr>
      <w:tr w:rsidR="00797582" w:rsidRPr="00C131DC" w14:paraId="041E7936" w14:textId="77777777" w:rsidTr="00797582">
        <w:trPr>
          <w:trHeight w:val="20"/>
        </w:trPr>
        <w:tc>
          <w:tcPr>
            <w:tcW w:w="0" w:type="auto"/>
            <w:vMerge/>
            <w:tcBorders>
              <w:bottom w:val="single" w:sz="4" w:space="0" w:color="auto"/>
            </w:tcBorders>
            <w:vAlign w:val="bottom"/>
            <w:hideMark/>
          </w:tcPr>
          <w:p w14:paraId="5B3736B3" w14:textId="77777777" w:rsidR="00797582" w:rsidRPr="00C131DC" w:rsidRDefault="00797582" w:rsidP="00797582">
            <w:pPr>
              <w:jc w:val="center"/>
              <w:rPr>
                <w:rFonts w:ascii="Times New Roman" w:eastAsia="Times New Roman" w:hAnsi="Times New Roman"/>
                <w:noProof/>
                <w:sz w:val="16"/>
                <w:szCs w:val="16"/>
                <w:lang w:val="en-AU"/>
              </w:rPr>
            </w:pPr>
          </w:p>
        </w:tc>
        <w:tc>
          <w:tcPr>
            <w:tcW w:w="450" w:type="pct"/>
            <w:tcBorders>
              <w:bottom w:val="single" w:sz="4" w:space="0" w:color="auto"/>
            </w:tcBorders>
            <w:vAlign w:val="bottom"/>
            <w:hideMark/>
          </w:tcPr>
          <w:p w14:paraId="703A5D99" w14:textId="77777777" w:rsidR="00797582" w:rsidRPr="00C131DC" w:rsidRDefault="00797582" w:rsidP="00797582">
            <w:pPr>
              <w:pStyle w:val="TCH"/>
              <w:spacing w:line="240" w:lineRule="auto"/>
              <w:jc w:val="center"/>
              <w:rPr>
                <w:noProof/>
                <w:color w:val="auto"/>
                <w:sz w:val="16"/>
                <w:szCs w:val="16"/>
                <w:lang w:val="en-AU"/>
              </w:rPr>
            </w:pPr>
            <w:r w:rsidRPr="00C131DC">
              <w:rPr>
                <w:noProof/>
                <w:color w:val="auto"/>
                <w:sz w:val="16"/>
                <w:szCs w:val="16"/>
              </w:rPr>
              <w:t>10</w:t>
            </w:r>
          </w:p>
        </w:tc>
        <w:tc>
          <w:tcPr>
            <w:tcW w:w="450" w:type="pct"/>
            <w:tcBorders>
              <w:bottom w:val="single" w:sz="4" w:space="0" w:color="auto"/>
            </w:tcBorders>
            <w:vAlign w:val="bottom"/>
            <w:hideMark/>
          </w:tcPr>
          <w:p w14:paraId="0A2597FE" w14:textId="77777777" w:rsidR="00797582" w:rsidRPr="00C131DC" w:rsidRDefault="00797582" w:rsidP="00797582">
            <w:pPr>
              <w:pStyle w:val="TCH"/>
              <w:spacing w:line="240" w:lineRule="auto"/>
              <w:jc w:val="center"/>
              <w:rPr>
                <w:noProof/>
                <w:color w:val="auto"/>
                <w:sz w:val="16"/>
                <w:szCs w:val="16"/>
                <w:lang w:val="en-AU"/>
              </w:rPr>
            </w:pPr>
            <w:r w:rsidRPr="00C131DC">
              <w:rPr>
                <w:noProof/>
                <w:color w:val="auto"/>
                <w:sz w:val="16"/>
                <w:szCs w:val="16"/>
              </w:rPr>
              <w:t>20</w:t>
            </w:r>
          </w:p>
        </w:tc>
        <w:tc>
          <w:tcPr>
            <w:tcW w:w="450" w:type="pct"/>
            <w:tcBorders>
              <w:bottom w:val="single" w:sz="4" w:space="0" w:color="auto"/>
            </w:tcBorders>
            <w:vAlign w:val="bottom"/>
            <w:hideMark/>
          </w:tcPr>
          <w:p w14:paraId="5F44A3D8" w14:textId="77777777" w:rsidR="00797582" w:rsidRPr="00C131DC" w:rsidRDefault="00797582" w:rsidP="00797582">
            <w:pPr>
              <w:pStyle w:val="TCH"/>
              <w:spacing w:line="240" w:lineRule="auto"/>
              <w:jc w:val="center"/>
              <w:rPr>
                <w:noProof/>
                <w:color w:val="auto"/>
                <w:sz w:val="16"/>
                <w:szCs w:val="16"/>
                <w:lang w:val="en-AU"/>
              </w:rPr>
            </w:pPr>
            <w:r w:rsidRPr="00C131DC">
              <w:rPr>
                <w:noProof/>
                <w:color w:val="auto"/>
                <w:sz w:val="16"/>
                <w:szCs w:val="16"/>
              </w:rPr>
              <w:t>30</w:t>
            </w:r>
          </w:p>
        </w:tc>
        <w:tc>
          <w:tcPr>
            <w:tcW w:w="450" w:type="pct"/>
            <w:tcBorders>
              <w:bottom w:val="single" w:sz="4" w:space="0" w:color="auto"/>
            </w:tcBorders>
            <w:vAlign w:val="bottom"/>
            <w:hideMark/>
          </w:tcPr>
          <w:p w14:paraId="674E74A0" w14:textId="77777777" w:rsidR="00797582" w:rsidRPr="00C131DC" w:rsidRDefault="00797582" w:rsidP="00797582">
            <w:pPr>
              <w:pStyle w:val="TCH"/>
              <w:spacing w:line="240" w:lineRule="auto"/>
              <w:jc w:val="center"/>
              <w:rPr>
                <w:noProof/>
                <w:color w:val="auto"/>
                <w:sz w:val="16"/>
                <w:szCs w:val="16"/>
                <w:lang w:val="en-AU"/>
              </w:rPr>
            </w:pPr>
            <w:r w:rsidRPr="00C131DC">
              <w:rPr>
                <w:noProof/>
                <w:color w:val="auto"/>
                <w:sz w:val="16"/>
                <w:szCs w:val="16"/>
              </w:rPr>
              <w:t>40</w:t>
            </w:r>
          </w:p>
        </w:tc>
        <w:tc>
          <w:tcPr>
            <w:tcW w:w="450" w:type="pct"/>
            <w:tcBorders>
              <w:bottom w:val="single" w:sz="4" w:space="0" w:color="auto"/>
            </w:tcBorders>
            <w:vAlign w:val="bottom"/>
            <w:hideMark/>
          </w:tcPr>
          <w:p w14:paraId="47DD1230" w14:textId="77777777" w:rsidR="00797582" w:rsidRPr="00C131DC" w:rsidRDefault="00797582" w:rsidP="00797582">
            <w:pPr>
              <w:pStyle w:val="TCH"/>
              <w:spacing w:line="240" w:lineRule="auto"/>
              <w:jc w:val="center"/>
              <w:rPr>
                <w:noProof/>
                <w:color w:val="auto"/>
                <w:sz w:val="16"/>
                <w:szCs w:val="16"/>
                <w:lang w:val="en-AU"/>
              </w:rPr>
            </w:pPr>
            <w:r w:rsidRPr="00C131DC">
              <w:rPr>
                <w:noProof/>
                <w:color w:val="auto"/>
                <w:sz w:val="16"/>
                <w:szCs w:val="16"/>
              </w:rPr>
              <w:t>50</w:t>
            </w:r>
          </w:p>
        </w:tc>
        <w:tc>
          <w:tcPr>
            <w:tcW w:w="450" w:type="pct"/>
            <w:tcBorders>
              <w:bottom w:val="single" w:sz="4" w:space="0" w:color="auto"/>
            </w:tcBorders>
            <w:vAlign w:val="bottom"/>
            <w:hideMark/>
          </w:tcPr>
          <w:p w14:paraId="070FA324" w14:textId="77777777" w:rsidR="00797582" w:rsidRPr="00C131DC" w:rsidRDefault="00797582" w:rsidP="00797582">
            <w:pPr>
              <w:pStyle w:val="TCH"/>
              <w:spacing w:line="240" w:lineRule="auto"/>
              <w:jc w:val="center"/>
              <w:rPr>
                <w:noProof/>
                <w:color w:val="auto"/>
                <w:sz w:val="16"/>
                <w:szCs w:val="16"/>
                <w:lang w:val="en-AU"/>
              </w:rPr>
            </w:pPr>
            <w:r w:rsidRPr="00C131DC">
              <w:rPr>
                <w:noProof/>
                <w:color w:val="auto"/>
                <w:sz w:val="16"/>
                <w:szCs w:val="16"/>
              </w:rPr>
              <w:t>60</w:t>
            </w:r>
          </w:p>
        </w:tc>
        <w:tc>
          <w:tcPr>
            <w:tcW w:w="450" w:type="pct"/>
            <w:tcBorders>
              <w:bottom w:val="single" w:sz="4" w:space="0" w:color="auto"/>
            </w:tcBorders>
            <w:vAlign w:val="bottom"/>
            <w:hideMark/>
          </w:tcPr>
          <w:p w14:paraId="7DF25E89" w14:textId="77777777" w:rsidR="00797582" w:rsidRPr="00C131DC" w:rsidRDefault="00797582" w:rsidP="00797582">
            <w:pPr>
              <w:pStyle w:val="TCH"/>
              <w:spacing w:line="240" w:lineRule="auto"/>
              <w:jc w:val="center"/>
              <w:rPr>
                <w:noProof/>
                <w:color w:val="auto"/>
                <w:sz w:val="16"/>
                <w:szCs w:val="16"/>
                <w:lang w:val="en-AU"/>
              </w:rPr>
            </w:pPr>
            <w:r w:rsidRPr="00C131DC">
              <w:rPr>
                <w:noProof/>
                <w:color w:val="auto"/>
                <w:sz w:val="16"/>
                <w:szCs w:val="16"/>
              </w:rPr>
              <w:t>70</w:t>
            </w:r>
          </w:p>
        </w:tc>
        <w:tc>
          <w:tcPr>
            <w:tcW w:w="450" w:type="pct"/>
            <w:tcBorders>
              <w:bottom w:val="single" w:sz="4" w:space="0" w:color="auto"/>
            </w:tcBorders>
            <w:vAlign w:val="bottom"/>
            <w:hideMark/>
          </w:tcPr>
          <w:p w14:paraId="5621B264" w14:textId="77777777" w:rsidR="00797582" w:rsidRPr="00C131DC" w:rsidRDefault="00797582" w:rsidP="00797582">
            <w:pPr>
              <w:pStyle w:val="TCH"/>
              <w:spacing w:line="240" w:lineRule="auto"/>
              <w:jc w:val="center"/>
              <w:rPr>
                <w:noProof/>
                <w:color w:val="auto"/>
                <w:sz w:val="16"/>
                <w:szCs w:val="16"/>
                <w:lang w:val="en-AU"/>
              </w:rPr>
            </w:pPr>
            <w:r w:rsidRPr="00C131DC">
              <w:rPr>
                <w:noProof/>
                <w:color w:val="auto"/>
                <w:sz w:val="16"/>
                <w:szCs w:val="16"/>
              </w:rPr>
              <w:t>80</w:t>
            </w:r>
          </w:p>
        </w:tc>
        <w:tc>
          <w:tcPr>
            <w:tcW w:w="450" w:type="pct"/>
            <w:tcBorders>
              <w:bottom w:val="single" w:sz="4" w:space="0" w:color="auto"/>
            </w:tcBorders>
            <w:vAlign w:val="bottom"/>
            <w:hideMark/>
          </w:tcPr>
          <w:p w14:paraId="65C593A6" w14:textId="77777777" w:rsidR="00797582" w:rsidRPr="00C131DC" w:rsidRDefault="00797582" w:rsidP="00797582">
            <w:pPr>
              <w:pStyle w:val="TCH"/>
              <w:spacing w:line="240" w:lineRule="auto"/>
              <w:jc w:val="center"/>
              <w:rPr>
                <w:noProof/>
                <w:color w:val="auto"/>
                <w:sz w:val="16"/>
                <w:szCs w:val="16"/>
                <w:lang w:val="en-AU"/>
              </w:rPr>
            </w:pPr>
            <w:r w:rsidRPr="00C131DC">
              <w:rPr>
                <w:noProof/>
                <w:color w:val="auto"/>
                <w:sz w:val="16"/>
                <w:szCs w:val="16"/>
              </w:rPr>
              <w:t>90</w:t>
            </w:r>
          </w:p>
        </w:tc>
        <w:tc>
          <w:tcPr>
            <w:tcW w:w="452" w:type="pct"/>
            <w:tcBorders>
              <w:bottom w:val="single" w:sz="4" w:space="0" w:color="auto"/>
            </w:tcBorders>
            <w:vAlign w:val="bottom"/>
            <w:hideMark/>
          </w:tcPr>
          <w:p w14:paraId="67BE21AB" w14:textId="77777777" w:rsidR="00797582" w:rsidRPr="00C131DC" w:rsidRDefault="00797582" w:rsidP="00797582">
            <w:pPr>
              <w:pStyle w:val="TCH"/>
              <w:spacing w:line="240" w:lineRule="auto"/>
              <w:jc w:val="center"/>
              <w:rPr>
                <w:noProof/>
                <w:color w:val="auto"/>
                <w:sz w:val="16"/>
                <w:szCs w:val="16"/>
                <w:lang w:val="en-AU"/>
              </w:rPr>
            </w:pPr>
            <w:r w:rsidRPr="00C131DC">
              <w:rPr>
                <w:noProof/>
                <w:color w:val="auto"/>
                <w:sz w:val="16"/>
                <w:szCs w:val="16"/>
              </w:rPr>
              <w:t>100</w:t>
            </w:r>
          </w:p>
        </w:tc>
      </w:tr>
      <w:tr w:rsidR="00797582" w:rsidRPr="00C131DC" w14:paraId="0B5DFABF" w14:textId="77777777" w:rsidTr="00797582">
        <w:trPr>
          <w:trHeight w:val="20"/>
        </w:trPr>
        <w:tc>
          <w:tcPr>
            <w:tcW w:w="5000" w:type="pct"/>
            <w:gridSpan w:val="11"/>
            <w:tcBorders>
              <w:top w:val="single" w:sz="4" w:space="0" w:color="auto"/>
              <w:bottom w:val="nil"/>
            </w:tcBorders>
            <w:hideMark/>
          </w:tcPr>
          <w:p w14:paraId="201CC929" w14:textId="77777777" w:rsidR="00797582" w:rsidRPr="00C131DC" w:rsidRDefault="00797582" w:rsidP="00734D05">
            <w:pPr>
              <w:pStyle w:val="TT"/>
              <w:spacing w:line="240" w:lineRule="auto"/>
              <w:rPr>
                <w:noProof/>
                <w:color w:val="auto"/>
                <w:sz w:val="16"/>
                <w:szCs w:val="16"/>
                <w:lang w:val="en-AU"/>
              </w:rPr>
            </w:pPr>
            <w:r w:rsidRPr="00C131DC">
              <w:rPr>
                <w:i/>
                <w:noProof/>
                <w:color w:val="auto"/>
                <w:sz w:val="16"/>
                <w:szCs w:val="16"/>
              </w:rPr>
              <w:t xml:space="preserve">TMTA </w:t>
            </w:r>
            <w:r w:rsidRPr="00C131DC">
              <w:rPr>
                <w:noProof/>
                <w:color w:val="auto"/>
                <w:sz w:val="16"/>
                <w:szCs w:val="16"/>
              </w:rPr>
              <w:t>(</w:t>
            </w:r>
            <w:r w:rsidRPr="00C131DC">
              <w:rPr>
                <w:noProof/>
                <w:color w:val="auto"/>
                <w:sz w:val="16"/>
                <w:szCs w:val="16"/>
              </w:rPr>
              <w:sym w:font="Symbol" w:char="F06D"/>
            </w:r>
            <w:r w:rsidRPr="00C131DC">
              <w:rPr>
                <w:noProof/>
                <w:color w:val="auto"/>
                <w:sz w:val="16"/>
                <w:szCs w:val="16"/>
              </w:rPr>
              <w:t xml:space="preserve"> = 25.95; </w:t>
            </w:r>
            <w:r w:rsidRPr="00C131DC">
              <w:rPr>
                <w:noProof/>
                <w:color w:val="auto"/>
                <w:sz w:val="16"/>
                <w:szCs w:val="16"/>
              </w:rPr>
              <w:sym w:font="Symbol" w:char="F073"/>
            </w:r>
            <w:r w:rsidRPr="00C131DC">
              <w:rPr>
                <w:noProof/>
                <w:color w:val="auto"/>
                <w:sz w:val="16"/>
                <w:szCs w:val="16"/>
              </w:rPr>
              <w:t xml:space="preserve"> = 9.20)</w:t>
            </w:r>
          </w:p>
        </w:tc>
      </w:tr>
      <w:tr w:rsidR="00797582" w:rsidRPr="00C131DC" w14:paraId="7471E7B4" w14:textId="77777777" w:rsidTr="00797582">
        <w:trPr>
          <w:trHeight w:val="20"/>
        </w:trPr>
        <w:tc>
          <w:tcPr>
            <w:tcW w:w="499" w:type="pct"/>
            <w:tcBorders>
              <w:top w:val="nil"/>
            </w:tcBorders>
            <w:hideMark/>
          </w:tcPr>
          <w:p w14:paraId="2F69247D" w14:textId="77777777" w:rsidR="00797582" w:rsidRPr="00C131DC" w:rsidRDefault="00797582" w:rsidP="00734D05">
            <w:pPr>
              <w:pStyle w:val="TT"/>
              <w:spacing w:line="240" w:lineRule="auto"/>
              <w:rPr>
                <w:i/>
                <w:noProof/>
                <w:color w:val="auto"/>
                <w:sz w:val="16"/>
                <w:szCs w:val="16"/>
                <w:lang w:val="en-AU"/>
              </w:rPr>
            </w:pPr>
            <w:r w:rsidRPr="00C131DC">
              <w:rPr>
                <w:i/>
                <w:noProof/>
                <w:color w:val="auto"/>
                <w:sz w:val="16"/>
                <w:szCs w:val="16"/>
              </w:rPr>
              <w:t>M</w:t>
            </w:r>
          </w:p>
        </w:tc>
        <w:tc>
          <w:tcPr>
            <w:tcW w:w="450" w:type="pct"/>
            <w:tcBorders>
              <w:top w:val="nil"/>
            </w:tcBorders>
            <w:hideMark/>
          </w:tcPr>
          <w:p w14:paraId="6FA9A49A" w14:textId="77777777" w:rsidR="00797582" w:rsidRPr="00C131DC" w:rsidRDefault="00797582" w:rsidP="0063035F">
            <w:pPr>
              <w:pStyle w:val="TT"/>
              <w:spacing w:line="240" w:lineRule="auto"/>
              <w:jc w:val="center"/>
              <w:rPr>
                <w:noProof/>
                <w:color w:val="auto"/>
                <w:sz w:val="16"/>
                <w:szCs w:val="16"/>
                <w:lang w:val="en-AU"/>
              </w:rPr>
            </w:pPr>
            <w:r w:rsidRPr="00C131DC">
              <w:rPr>
                <w:noProof/>
                <w:color w:val="auto"/>
                <w:sz w:val="16"/>
                <w:szCs w:val="16"/>
              </w:rPr>
              <w:t>26.22</w:t>
            </w:r>
          </w:p>
        </w:tc>
        <w:tc>
          <w:tcPr>
            <w:tcW w:w="450" w:type="pct"/>
            <w:tcBorders>
              <w:top w:val="nil"/>
            </w:tcBorders>
            <w:hideMark/>
          </w:tcPr>
          <w:p w14:paraId="5A1C95F0" w14:textId="77777777" w:rsidR="00797582" w:rsidRPr="00C131DC" w:rsidRDefault="00797582" w:rsidP="0063035F">
            <w:pPr>
              <w:pStyle w:val="TT"/>
              <w:spacing w:line="240" w:lineRule="auto"/>
              <w:jc w:val="center"/>
              <w:rPr>
                <w:noProof/>
                <w:color w:val="auto"/>
                <w:sz w:val="16"/>
                <w:szCs w:val="16"/>
                <w:lang w:val="en-AU"/>
              </w:rPr>
            </w:pPr>
            <w:r w:rsidRPr="00C131DC">
              <w:rPr>
                <w:noProof/>
                <w:color w:val="auto"/>
                <w:sz w:val="16"/>
                <w:szCs w:val="16"/>
              </w:rPr>
              <w:t>26.57</w:t>
            </w:r>
          </w:p>
        </w:tc>
        <w:tc>
          <w:tcPr>
            <w:tcW w:w="450" w:type="pct"/>
            <w:tcBorders>
              <w:top w:val="nil"/>
            </w:tcBorders>
            <w:hideMark/>
          </w:tcPr>
          <w:p w14:paraId="15B10AE8" w14:textId="77777777" w:rsidR="00797582" w:rsidRPr="00C131DC" w:rsidRDefault="00797582" w:rsidP="0063035F">
            <w:pPr>
              <w:pStyle w:val="TT"/>
              <w:spacing w:line="240" w:lineRule="auto"/>
              <w:jc w:val="center"/>
              <w:rPr>
                <w:noProof/>
                <w:color w:val="auto"/>
                <w:sz w:val="16"/>
                <w:szCs w:val="16"/>
                <w:lang w:val="en-AU"/>
              </w:rPr>
            </w:pPr>
            <w:r w:rsidRPr="00C131DC">
              <w:rPr>
                <w:noProof/>
                <w:color w:val="auto"/>
                <w:sz w:val="16"/>
                <w:szCs w:val="16"/>
              </w:rPr>
              <w:t>24.96</w:t>
            </w:r>
          </w:p>
        </w:tc>
        <w:tc>
          <w:tcPr>
            <w:tcW w:w="450" w:type="pct"/>
            <w:tcBorders>
              <w:top w:val="nil"/>
            </w:tcBorders>
            <w:hideMark/>
          </w:tcPr>
          <w:p w14:paraId="43FC1D47" w14:textId="77777777" w:rsidR="00797582" w:rsidRPr="00C131DC" w:rsidRDefault="00797582" w:rsidP="0063035F">
            <w:pPr>
              <w:pStyle w:val="TT"/>
              <w:spacing w:line="240" w:lineRule="auto"/>
              <w:jc w:val="center"/>
              <w:rPr>
                <w:noProof/>
                <w:color w:val="auto"/>
                <w:sz w:val="16"/>
                <w:szCs w:val="16"/>
                <w:lang w:val="en-AU"/>
              </w:rPr>
            </w:pPr>
            <w:r w:rsidRPr="00C131DC">
              <w:rPr>
                <w:noProof/>
                <w:color w:val="auto"/>
                <w:sz w:val="16"/>
                <w:szCs w:val="16"/>
              </w:rPr>
              <w:t>24.93</w:t>
            </w:r>
          </w:p>
        </w:tc>
        <w:tc>
          <w:tcPr>
            <w:tcW w:w="450" w:type="pct"/>
            <w:tcBorders>
              <w:top w:val="nil"/>
            </w:tcBorders>
            <w:hideMark/>
          </w:tcPr>
          <w:p w14:paraId="39FC1312" w14:textId="77777777" w:rsidR="00797582" w:rsidRPr="00C131DC" w:rsidRDefault="00797582" w:rsidP="0063035F">
            <w:pPr>
              <w:pStyle w:val="TT"/>
              <w:spacing w:line="240" w:lineRule="auto"/>
              <w:jc w:val="center"/>
              <w:rPr>
                <w:noProof/>
                <w:color w:val="auto"/>
                <w:sz w:val="16"/>
                <w:szCs w:val="16"/>
                <w:lang w:val="en-AU"/>
              </w:rPr>
            </w:pPr>
            <w:r w:rsidRPr="00C131DC">
              <w:rPr>
                <w:noProof/>
                <w:color w:val="auto"/>
                <w:sz w:val="16"/>
                <w:szCs w:val="16"/>
              </w:rPr>
              <w:t>26.5</w:t>
            </w:r>
          </w:p>
        </w:tc>
        <w:tc>
          <w:tcPr>
            <w:tcW w:w="450" w:type="pct"/>
            <w:tcBorders>
              <w:top w:val="nil"/>
            </w:tcBorders>
            <w:hideMark/>
          </w:tcPr>
          <w:p w14:paraId="1674710F" w14:textId="77777777" w:rsidR="00797582" w:rsidRPr="00C131DC" w:rsidRDefault="00797582" w:rsidP="0063035F">
            <w:pPr>
              <w:pStyle w:val="TT"/>
              <w:spacing w:line="240" w:lineRule="auto"/>
              <w:jc w:val="center"/>
              <w:rPr>
                <w:noProof/>
                <w:color w:val="auto"/>
                <w:sz w:val="16"/>
                <w:szCs w:val="16"/>
                <w:lang w:val="en-AU"/>
              </w:rPr>
            </w:pPr>
            <w:r w:rsidRPr="00C131DC">
              <w:rPr>
                <w:noProof/>
                <w:color w:val="auto"/>
                <w:sz w:val="16"/>
                <w:szCs w:val="16"/>
              </w:rPr>
              <w:t>25.92</w:t>
            </w:r>
          </w:p>
        </w:tc>
        <w:tc>
          <w:tcPr>
            <w:tcW w:w="450" w:type="pct"/>
            <w:tcBorders>
              <w:top w:val="nil"/>
            </w:tcBorders>
            <w:hideMark/>
          </w:tcPr>
          <w:p w14:paraId="0C2205EC" w14:textId="77777777" w:rsidR="00797582" w:rsidRPr="00C131DC" w:rsidRDefault="00797582" w:rsidP="0063035F">
            <w:pPr>
              <w:pStyle w:val="TT"/>
              <w:spacing w:line="240" w:lineRule="auto"/>
              <w:jc w:val="center"/>
              <w:rPr>
                <w:noProof/>
                <w:color w:val="auto"/>
                <w:sz w:val="16"/>
                <w:szCs w:val="16"/>
                <w:lang w:val="en-AU"/>
              </w:rPr>
            </w:pPr>
            <w:r w:rsidRPr="00C131DC">
              <w:rPr>
                <w:noProof/>
                <w:color w:val="auto"/>
                <w:sz w:val="16"/>
                <w:szCs w:val="16"/>
              </w:rPr>
              <w:t>25.18</w:t>
            </w:r>
          </w:p>
        </w:tc>
        <w:tc>
          <w:tcPr>
            <w:tcW w:w="450" w:type="pct"/>
            <w:tcBorders>
              <w:top w:val="nil"/>
            </w:tcBorders>
            <w:hideMark/>
          </w:tcPr>
          <w:p w14:paraId="1049EE6D" w14:textId="77777777" w:rsidR="00797582" w:rsidRPr="00C131DC" w:rsidRDefault="00797582" w:rsidP="0063035F">
            <w:pPr>
              <w:pStyle w:val="TT"/>
              <w:spacing w:line="240" w:lineRule="auto"/>
              <w:jc w:val="center"/>
              <w:rPr>
                <w:noProof/>
                <w:color w:val="auto"/>
                <w:sz w:val="16"/>
                <w:szCs w:val="16"/>
                <w:lang w:val="en-AU"/>
              </w:rPr>
            </w:pPr>
            <w:r w:rsidRPr="00C131DC">
              <w:rPr>
                <w:noProof/>
                <w:color w:val="auto"/>
                <w:sz w:val="16"/>
                <w:szCs w:val="16"/>
              </w:rPr>
              <w:t>25.87</w:t>
            </w:r>
          </w:p>
        </w:tc>
        <w:tc>
          <w:tcPr>
            <w:tcW w:w="450" w:type="pct"/>
            <w:tcBorders>
              <w:top w:val="nil"/>
            </w:tcBorders>
            <w:hideMark/>
          </w:tcPr>
          <w:p w14:paraId="7F4C8E35" w14:textId="77777777" w:rsidR="00797582" w:rsidRPr="00C131DC" w:rsidRDefault="00797582" w:rsidP="0063035F">
            <w:pPr>
              <w:pStyle w:val="TT"/>
              <w:spacing w:line="240" w:lineRule="auto"/>
              <w:jc w:val="center"/>
              <w:rPr>
                <w:noProof/>
                <w:color w:val="auto"/>
                <w:sz w:val="16"/>
                <w:szCs w:val="16"/>
                <w:lang w:val="en-AU"/>
              </w:rPr>
            </w:pPr>
            <w:r w:rsidRPr="00C131DC">
              <w:rPr>
                <w:noProof/>
                <w:color w:val="auto"/>
                <w:sz w:val="16"/>
                <w:szCs w:val="16"/>
              </w:rPr>
              <w:t>25.98</w:t>
            </w:r>
          </w:p>
        </w:tc>
        <w:tc>
          <w:tcPr>
            <w:tcW w:w="452" w:type="pct"/>
            <w:tcBorders>
              <w:top w:val="nil"/>
            </w:tcBorders>
            <w:hideMark/>
          </w:tcPr>
          <w:p w14:paraId="36F87374" w14:textId="77777777" w:rsidR="00797582" w:rsidRPr="00C131DC" w:rsidRDefault="00797582" w:rsidP="0063035F">
            <w:pPr>
              <w:pStyle w:val="TT"/>
              <w:spacing w:line="240" w:lineRule="auto"/>
              <w:jc w:val="center"/>
              <w:rPr>
                <w:noProof/>
                <w:color w:val="auto"/>
                <w:sz w:val="16"/>
                <w:szCs w:val="16"/>
                <w:lang w:val="en-AU"/>
              </w:rPr>
            </w:pPr>
            <w:r w:rsidRPr="00C131DC">
              <w:rPr>
                <w:noProof/>
                <w:color w:val="auto"/>
                <w:sz w:val="16"/>
                <w:szCs w:val="16"/>
              </w:rPr>
              <w:t>26.35</w:t>
            </w:r>
          </w:p>
        </w:tc>
      </w:tr>
      <w:tr w:rsidR="00797582" w:rsidRPr="00C131DC" w14:paraId="287568DD" w14:textId="77777777" w:rsidTr="00734D05">
        <w:trPr>
          <w:trHeight w:val="20"/>
        </w:trPr>
        <w:tc>
          <w:tcPr>
            <w:tcW w:w="499" w:type="pct"/>
            <w:hideMark/>
          </w:tcPr>
          <w:p w14:paraId="50D2D7EE" w14:textId="77777777" w:rsidR="00797582" w:rsidRPr="00C131DC" w:rsidRDefault="00797582" w:rsidP="00734D05">
            <w:pPr>
              <w:pStyle w:val="TT"/>
              <w:spacing w:line="240" w:lineRule="auto"/>
              <w:rPr>
                <w:i/>
                <w:noProof/>
                <w:color w:val="auto"/>
                <w:sz w:val="16"/>
                <w:szCs w:val="16"/>
                <w:lang w:val="en-AU"/>
              </w:rPr>
            </w:pPr>
            <w:r w:rsidRPr="00C131DC">
              <w:rPr>
                <w:i/>
                <w:noProof/>
                <w:color w:val="auto"/>
                <w:sz w:val="16"/>
                <w:szCs w:val="16"/>
              </w:rPr>
              <w:t>SD</w:t>
            </w:r>
          </w:p>
        </w:tc>
        <w:tc>
          <w:tcPr>
            <w:tcW w:w="450" w:type="pct"/>
            <w:hideMark/>
          </w:tcPr>
          <w:p w14:paraId="43B2A2E6" w14:textId="77777777" w:rsidR="00797582" w:rsidRPr="00C131DC" w:rsidRDefault="00797582" w:rsidP="0063035F">
            <w:pPr>
              <w:pStyle w:val="TT"/>
              <w:spacing w:line="240" w:lineRule="auto"/>
              <w:jc w:val="center"/>
              <w:rPr>
                <w:noProof/>
                <w:color w:val="auto"/>
                <w:sz w:val="16"/>
                <w:szCs w:val="16"/>
                <w:lang w:val="en-AU"/>
              </w:rPr>
            </w:pPr>
            <w:r w:rsidRPr="00C131DC">
              <w:rPr>
                <w:noProof/>
                <w:color w:val="auto"/>
                <w:sz w:val="16"/>
                <w:szCs w:val="16"/>
              </w:rPr>
              <w:t>7.01</w:t>
            </w:r>
          </w:p>
        </w:tc>
        <w:tc>
          <w:tcPr>
            <w:tcW w:w="450" w:type="pct"/>
            <w:hideMark/>
          </w:tcPr>
          <w:p w14:paraId="37201870" w14:textId="77777777" w:rsidR="00797582" w:rsidRPr="00C131DC" w:rsidRDefault="00797582" w:rsidP="0063035F">
            <w:pPr>
              <w:pStyle w:val="TT"/>
              <w:spacing w:line="240" w:lineRule="auto"/>
              <w:jc w:val="center"/>
              <w:rPr>
                <w:noProof/>
                <w:color w:val="auto"/>
                <w:sz w:val="16"/>
                <w:szCs w:val="16"/>
                <w:lang w:val="en-AU"/>
              </w:rPr>
            </w:pPr>
            <w:r w:rsidRPr="00C131DC">
              <w:rPr>
                <w:noProof/>
                <w:color w:val="auto"/>
                <w:sz w:val="16"/>
                <w:szCs w:val="16"/>
              </w:rPr>
              <w:t>9.59</w:t>
            </w:r>
          </w:p>
        </w:tc>
        <w:tc>
          <w:tcPr>
            <w:tcW w:w="450" w:type="pct"/>
            <w:hideMark/>
          </w:tcPr>
          <w:p w14:paraId="65565415" w14:textId="77777777" w:rsidR="00797582" w:rsidRPr="00C131DC" w:rsidRDefault="00797582" w:rsidP="0063035F">
            <w:pPr>
              <w:pStyle w:val="TT"/>
              <w:spacing w:line="240" w:lineRule="auto"/>
              <w:jc w:val="center"/>
              <w:rPr>
                <w:noProof/>
                <w:color w:val="auto"/>
                <w:sz w:val="16"/>
                <w:szCs w:val="16"/>
                <w:lang w:val="en-AU"/>
              </w:rPr>
            </w:pPr>
            <w:r w:rsidRPr="00C131DC">
              <w:rPr>
                <w:noProof/>
                <w:color w:val="auto"/>
                <w:sz w:val="16"/>
                <w:szCs w:val="16"/>
              </w:rPr>
              <w:t>8.98</w:t>
            </w:r>
          </w:p>
        </w:tc>
        <w:tc>
          <w:tcPr>
            <w:tcW w:w="450" w:type="pct"/>
            <w:hideMark/>
          </w:tcPr>
          <w:p w14:paraId="3BE489D6" w14:textId="77777777" w:rsidR="00797582" w:rsidRPr="00C131DC" w:rsidRDefault="00797582" w:rsidP="0063035F">
            <w:pPr>
              <w:pStyle w:val="TT"/>
              <w:spacing w:line="240" w:lineRule="auto"/>
              <w:jc w:val="center"/>
              <w:rPr>
                <w:noProof/>
                <w:color w:val="auto"/>
                <w:sz w:val="16"/>
                <w:szCs w:val="16"/>
                <w:lang w:val="en-AU"/>
              </w:rPr>
            </w:pPr>
            <w:r w:rsidRPr="00C131DC">
              <w:rPr>
                <w:noProof/>
                <w:color w:val="auto"/>
                <w:sz w:val="16"/>
                <w:szCs w:val="16"/>
              </w:rPr>
              <w:t>9.30</w:t>
            </w:r>
          </w:p>
        </w:tc>
        <w:tc>
          <w:tcPr>
            <w:tcW w:w="450" w:type="pct"/>
            <w:hideMark/>
          </w:tcPr>
          <w:p w14:paraId="4988B946" w14:textId="77777777" w:rsidR="00797582" w:rsidRPr="00C131DC" w:rsidRDefault="00797582" w:rsidP="0063035F">
            <w:pPr>
              <w:pStyle w:val="TT"/>
              <w:spacing w:line="240" w:lineRule="auto"/>
              <w:jc w:val="center"/>
              <w:rPr>
                <w:noProof/>
                <w:color w:val="auto"/>
                <w:sz w:val="16"/>
                <w:szCs w:val="16"/>
                <w:lang w:val="en-AU"/>
              </w:rPr>
            </w:pPr>
            <w:r w:rsidRPr="00C131DC">
              <w:rPr>
                <w:noProof/>
                <w:color w:val="auto"/>
                <w:sz w:val="16"/>
                <w:szCs w:val="16"/>
              </w:rPr>
              <w:t>9.26</w:t>
            </w:r>
          </w:p>
        </w:tc>
        <w:tc>
          <w:tcPr>
            <w:tcW w:w="450" w:type="pct"/>
            <w:hideMark/>
          </w:tcPr>
          <w:p w14:paraId="1D3886CD" w14:textId="77777777" w:rsidR="00797582" w:rsidRPr="00C131DC" w:rsidRDefault="00797582" w:rsidP="0063035F">
            <w:pPr>
              <w:pStyle w:val="TT"/>
              <w:spacing w:line="240" w:lineRule="auto"/>
              <w:jc w:val="center"/>
              <w:rPr>
                <w:noProof/>
                <w:color w:val="auto"/>
                <w:sz w:val="16"/>
                <w:szCs w:val="16"/>
                <w:lang w:val="en-AU"/>
              </w:rPr>
            </w:pPr>
            <w:r w:rsidRPr="00C131DC">
              <w:rPr>
                <w:noProof/>
                <w:color w:val="auto"/>
                <w:sz w:val="16"/>
                <w:szCs w:val="16"/>
              </w:rPr>
              <w:t>9.34</w:t>
            </w:r>
          </w:p>
        </w:tc>
        <w:tc>
          <w:tcPr>
            <w:tcW w:w="450" w:type="pct"/>
            <w:hideMark/>
          </w:tcPr>
          <w:p w14:paraId="1C982E2E" w14:textId="77777777" w:rsidR="00797582" w:rsidRPr="00C131DC" w:rsidRDefault="00797582" w:rsidP="0063035F">
            <w:pPr>
              <w:pStyle w:val="TT"/>
              <w:spacing w:line="240" w:lineRule="auto"/>
              <w:jc w:val="center"/>
              <w:rPr>
                <w:noProof/>
                <w:color w:val="auto"/>
                <w:sz w:val="16"/>
                <w:szCs w:val="16"/>
                <w:lang w:val="en-AU"/>
              </w:rPr>
            </w:pPr>
            <w:r w:rsidRPr="00C131DC">
              <w:rPr>
                <w:noProof/>
                <w:color w:val="auto"/>
                <w:sz w:val="16"/>
                <w:szCs w:val="16"/>
              </w:rPr>
              <w:t>8.94</w:t>
            </w:r>
          </w:p>
        </w:tc>
        <w:tc>
          <w:tcPr>
            <w:tcW w:w="450" w:type="pct"/>
            <w:hideMark/>
          </w:tcPr>
          <w:p w14:paraId="15306E09" w14:textId="77777777" w:rsidR="00797582" w:rsidRPr="00C131DC" w:rsidRDefault="00797582" w:rsidP="0063035F">
            <w:pPr>
              <w:pStyle w:val="TT"/>
              <w:spacing w:line="240" w:lineRule="auto"/>
              <w:jc w:val="center"/>
              <w:rPr>
                <w:noProof/>
                <w:color w:val="auto"/>
                <w:sz w:val="16"/>
                <w:szCs w:val="16"/>
                <w:lang w:val="en-AU"/>
              </w:rPr>
            </w:pPr>
            <w:r w:rsidRPr="00C131DC">
              <w:rPr>
                <w:noProof/>
                <w:color w:val="auto"/>
                <w:sz w:val="16"/>
                <w:szCs w:val="16"/>
              </w:rPr>
              <w:t>9.05</w:t>
            </w:r>
          </w:p>
        </w:tc>
        <w:tc>
          <w:tcPr>
            <w:tcW w:w="450" w:type="pct"/>
            <w:hideMark/>
          </w:tcPr>
          <w:p w14:paraId="7DFA0224" w14:textId="77777777" w:rsidR="00797582" w:rsidRPr="00C131DC" w:rsidRDefault="00797582" w:rsidP="0063035F">
            <w:pPr>
              <w:pStyle w:val="TT"/>
              <w:spacing w:line="240" w:lineRule="auto"/>
              <w:jc w:val="center"/>
              <w:rPr>
                <w:noProof/>
                <w:color w:val="auto"/>
                <w:sz w:val="16"/>
                <w:szCs w:val="16"/>
                <w:lang w:val="en-AU"/>
              </w:rPr>
            </w:pPr>
            <w:r w:rsidRPr="00C131DC">
              <w:rPr>
                <w:noProof/>
                <w:color w:val="auto"/>
                <w:sz w:val="16"/>
                <w:szCs w:val="16"/>
              </w:rPr>
              <w:t>9.36</w:t>
            </w:r>
          </w:p>
        </w:tc>
        <w:tc>
          <w:tcPr>
            <w:tcW w:w="452" w:type="pct"/>
            <w:hideMark/>
          </w:tcPr>
          <w:p w14:paraId="7B312C17" w14:textId="77777777" w:rsidR="00797582" w:rsidRPr="00C131DC" w:rsidRDefault="00797582" w:rsidP="0063035F">
            <w:pPr>
              <w:pStyle w:val="TT"/>
              <w:spacing w:line="240" w:lineRule="auto"/>
              <w:jc w:val="center"/>
              <w:rPr>
                <w:noProof/>
                <w:color w:val="auto"/>
                <w:sz w:val="16"/>
                <w:szCs w:val="16"/>
                <w:lang w:val="en-AU"/>
              </w:rPr>
            </w:pPr>
            <w:r w:rsidRPr="00C131DC">
              <w:rPr>
                <w:noProof/>
                <w:color w:val="auto"/>
                <w:sz w:val="16"/>
                <w:szCs w:val="16"/>
              </w:rPr>
              <w:t>9.32</w:t>
            </w:r>
          </w:p>
        </w:tc>
      </w:tr>
      <w:tr w:rsidR="00797582" w:rsidRPr="00C131DC" w14:paraId="57745E55" w14:textId="77777777" w:rsidTr="00734D05">
        <w:trPr>
          <w:trHeight w:val="20"/>
        </w:trPr>
        <w:tc>
          <w:tcPr>
            <w:tcW w:w="5000" w:type="pct"/>
            <w:gridSpan w:val="11"/>
            <w:hideMark/>
          </w:tcPr>
          <w:p w14:paraId="3B44BF86" w14:textId="77777777" w:rsidR="00797582" w:rsidRPr="00C131DC" w:rsidRDefault="00797582" w:rsidP="00734D05">
            <w:pPr>
              <w:pStyle w:val="TT"/>
              <w:spacing w:line="240" w:lineRule="auto"/>
              <w:rPr>
                <w:noProof/>
                <w:color w:val="auto"/>
                <w:sz w:val="16"/>
                <w:szCs w:val="16"/>
                <w:lang w:val="en-AU"/>
              </w:rPr>
            </w:pPr>
            <w:r w:rsidRPr="00C131DC">
              <w:rPr>
                <w:i/>
                <w:noProof/>
                <w:color w:val="auto"/>
                <w:sz w:val="16"/>
                <w:szCs w:val="16"/>
              </w:rPr>
              <w:t xml:space="preserve">SOC </w:t>
            </w:r>
            <w:r w:rsidRPr="00C131DC">
              <w:rPr>
                <w:noProof/>
                <w:color w:val="auto"/>
                <w:sz w:val="16"/>
                <w:szCs w:val="16"/>
              </w:rPr>
              <w:t>(</w:t>
            </w:r>
            <w:r w:rsidRPr="00C131DC">
              <w:rPr>
                <w:noProof/>
                <w:color w:val="auto"/>
                <w:sz w:val="16"/>
                <w:szCs w:val="16"/>
              </w:rPr>
              <w:sym w:font="Symbol" w:char="F06D"/>
            </w:r>
            <w:r w:rsidRPr="00C131DC">
              <w:rPr>
                <w:noProof/>
                <w:color w:val="auto"/>
                <w:sz w:val="16"/>
                <w:szCs w:val="16"/>
              </w:rPr>
              <w:t xml:space="preserve"> = 67.09; </w:t>
            </w:r>
            <w:r w:rsidRPr="00C131DC">
              <w:rPr>
                <w:noProof/>
                <w:color w:val="auto"/>
                <w:sz w:val="16"/>
                <w:szCs w:val="16"/>
              </w:rPr>
              <w:sym w:font="Symbol" w:char="F073"/>
            </w:r>
            <w:r w:rsidRPr="00C131DC">
              <w:rPr>
                <w:noProof/>
                <w:color w:val="auto"/>
                <w:sz w:val="16"/>
                <w:szCs w:val="16"/>
              </w:rPr>
              <w:t xml:space="preserve"> = 18.01)</w:t>
            </w:r>
          </w:p>
        </w:tc>
      </w:tr>
      <w:tr w:rsidR="00797582" w:rsidRPr="00C131DC" w14:paraId="5998C0DD" w14:textId="77777777" w:rsidTr="00734D05">
        <w:trPr>
          <w:trHeight w:val="20"/>
        </w:trPr>
        <w:tc>
          <w:tcPr>
            <w:tcW w:w="499" w:type="pct"/>
            <w:hideMark/>
          </w:tcPr>
          <w:p w14:paraId="2653B6E0" w14:textId="77777777" w:rsidR="00797582" w:rsidRPr="00C131DC" w:rsidRDefault="00797582" w:rsidP="00734D05">
            <w:pPr>
              <w:pStyle w:val="TT"/>
              <w:spacing w:line="240" w:lineRule="auto"/>
              <w:rPr>
                <w:i/>
                <w:noProof/>
                <w:color w:val="auto"/>
                <w:sz w:val="16"/>
                <w:szCs w:val="16"/>
                <w:lang w:val="en-AU"/>
              </w:rPr>
            </w:pPr>
            <w:r w:rsidRPr="00C131DC">
              <w:rPr>
                <w:i/>
                <w:noProof/>
                <w:color w:val="auto"/>
                <w:sz w:val="16"/>
                <w:szCs w:val="16"/>
              </w:rPr>
              <w:t>M</w:t>
            </w:r>
          </w:p>
        </w:tc>
        <w:tc>
          <w:tcPr>
            <w:tcW w:w="450" w:type="pct"/>
            <w:hideMark/>
          </w:tcPr>
          <w:p w14:paraId="749B7A9A" w14:textId="77777777" w:rsidR="00797582" w:rsidRPr="00C131DC" w:rsidRDefault="00797582" w:rsidP="0063035F">
            <w:pPr>
              <w:pStyle w:val="TT"/>
              <w:spacing w:line="240" w:lineRule="auto"/>
              <w:jc w:val="center"/>
              <w:rPr>
                <w:noProof/>
                <w:color w:val="auto"/>
                <w:sz w:val="16"/>
                <w:szCs w:val="16"/>
                <w:lang w:val="en-AU"/>
              </w:rPr>
            </w:pPr>
            <w:r w:rsidRPr="00C131DC">
              <w:rPr>
                <w:noProof/>
                <w:color w:val="auto"/>
                <w:sz w:val="16"/>
                <w:szCs w:val="16"/>
              </w:rPr>
              <w:t>67.96</w:t>
            </w:r>
          </w:p>
        </w:tc>
        <w:tc>
          <w:tcPr>
            <w:tcW w:w="450" w:type="pct"/>
            <w:hideMark/>
          </w:tcPr>
          <w:p w14:paraId="0BBB4DE0" w14:textId="77777777" w:rsidR="00797582" w:rsidRPr="00C131DC" w:rsidRDefault="00797582" w:rsidP="0063035F">
            <w:pPr>
              <w:pStyle w:val="TT"/>
              <w:spacing w:line="240" w:lineRule="auto"/>
              <w:jc w:val="center"/>
              <w:rPr>
                <w:noProof/>
                <w:color w:val="auto"/>
                <w:sz w:val="16"/>
                <w:szCs w:val="16"/>
                <w:lang w:val="en-AU"/>
              </w:rPr>
            </w:pPr>
            <w:r w:rsidRPr="00C131DC">
              <w:rPr>
                <w:noProof/>
                <w:color w:val="auto"/>
                <w:sz w:val="16"/>
                <w:szCs w:val="16"/>
              </w:rPr>
              <w:t>66.6</w:t>
            </w:r>
          </w:p>
        </w:tc>
        <w:tc>
          <w:tcPr>
            <w:tcW w:w="450" w:type="pct"/>
            <w:hideMark/>
          </w:tcPr>
          <w:p w14:paraId="2BA73B74" w14:textId="77777777" w:rsidR="00797582" w:rsidRPr="00C131DC" w:rsidRDefault="00797582" w:rsidP="0063035F">
            <w:pPr>
              <w:pStyle w:val="TT"/>
              <w:spacing w:line="240" w:lineRule="auto"/>
              <w:jc w:val="center"/>
              <w:rPr>
                <w:noProof/>
                <w:color w:val="auto"/>
                <w:sz w:val="16"/>
                <w:szCs w:val="16"/>
                <w:lang w:val="en-AU"/>
              </w:rPr>
            </w:pPr>
            <w:r w:rsidRPr="00C131DC">
              <w:rPr>
                <w:noProof/>
                <w:color w:val="auto"/>
                <w:sz w:val="16"/>
                <w:szCs w:val="16"/>
              </w:rPr>
              <w:t>68.10</w:t>
            </w:r>
          </w:p>
        </w:tc>
        <w:tc>
          <w:tcPr>
            <w:tcW w:w="450" w:type="pct"/>
            <w:hideMark/>
          </w:tcPr>
          <w:p w14:paraId="49A0AA01" w14:textId="77777777" w:rsidR="00797582" w:rsidRPr="00C131DC" w:rsidRDefault="00797582" w:rsidP="0063035F">
            <w:pPr>
              <w:pStyle w:val="TT"/>
              <w:spacing w:line="240" w:lineRule="auto"/>
              <w:jc w:val="center"/>
              <w:rPr>
                <w:noProof/>
                <w:color w:val="auto"/>
                <w:sz w:val="16"/>
                <w:szCs w:val="16"/>
                <w:lang w:val="en-AU"/>
              </w:rPr>
            </w:pPr>
            <w:r w:rsidRPr="00C131DC">
              <w:rPr>
                <w:noProof/>
                <w:color w:val="auto"/>
                <w:sz w:val="16"/>
                <w:szCs w:val="16"/>
              </w:rPr>
              <w:t>66.21</w:t>
            </w:r>
          </w:p>
        </w:tc>
        <w:tc>
          <w:tcPr>
            <w:tcW w:w="450" w:type="pct"/>
            <w:hideMark/>
          </w:tcPr>
          <w:p w14:paraId="33A6D28A" w14:textId="77777777" w:rsidR="00797582" w:rsidRPr="00C131DC" w:rsidRDefault="00797582" w:rsidP="0063035F">
            <w:pPr>
              <w:pStyle w:val="TT"/>
              <w:spacing w:line="240" w:lineRule="auto"/>
              <w:jc w:val="center"/>
              <w:rPr>
                <w:noProof/>
                <w:color w:val="auto"/>
                <w:sz w:val="16"/>
                <w:szCs w:val="16"/>
                <w:lang w:val="en-AU"/>
              </w:rPr>
            </w:pPr>
            <w:r w:rsidRPr="00C131DC">
              <w:rPr>
                <w:noProof/>
                <w:color w:val="auto"/>
                <w:sz w:val="16"/>
                <w:szCs w:val="16"/>
              </w:rPr>
              <w:t>67.08</w:t>
            </w:r>
          </w:p>
        </w:tc>
        <w:tc>
          <w:tcPr>
            <w:tcW w:w="450" w:type="pct"/>
            <w:hideMark/>
          </w:tcPr>
          <w:p w14:paraId="21E7BA5F" w14:textId="77777777" w:rsidR="00797582" w:rsidRPr="00C131DC" w:rsidRDefault="00797582" w:rsidP="0063035F">
            <w:pPr>
              <w:pStyle w:val="TT"/>
              <w:spacing w:line="240" w:lineRule="auto"/>
              <w:jc w:val="center"/>
              <w:rPr>
                <w:noProof/>
                <w:color w:val="auto"/>
                <w:sz w:val="16"/>
                <w:szCs w:val="16"/>
                <w:lang w:val="en-AU"/>
              </w:rPr>
            </w:pPr>
            <w:r w:rsidRPr="00C131DC">
              <w:rPr>
                <w:noProof/>
                <w:color w:val="auto"/>
                <w:sz w:val="16"/>
                <w:szCs w:val="16"/>
              </w:rPr>
              <w:t>69.28</w:t>
            </w:r>
          </w:p>
        </w:tc>
        <w:tc>
          <w:tcPr>
            <w:tcW w:w="450" w:type="pct"/>
            <w:hideMark/>
          </w:tcPr>
          <w:p w14:paraId="51E597DE" w14:textId="77777777" w:rsidR="00797582" w:rsidRPr="00C131DC" w:rsidRDefault="00797582" w:rsidP="0063035F">
            <w:pPr>
              <w:pStyle w:val="TT"/>
              <w:spacing w:line="240" w:lineRule="auto"/>
              <w:jc w:val="center"/>
              <w:rPr>
                <w:noProof/>
                <w:color w:val="auto"/>
                <w:sz w:val="16"/>
                <w:szCs w:val="16"/>
                <w:lang w:val="en-AU"/>
              </w:rPr>
            </w:pPr>
            <w:r w:rsidRPr="00C131DC">
              <w:rPr>
                <w:noProof/>
                <w:color w:val="auto"/>
                <w:sz w:val="16"/>
                <w:szCs w:val="16"/>
              </w:rPr>
              <w:t>66.29</w:t>
            </w:r>
          </w:p>
        </w:tc>
        <w:tc>
          <w:tcPr>
            <w:tcW w:w="450" w:type="pct"/>
            <w:hideMark/>
          </w:tcPr>
          <w:p w14:paraId="6FFFF2D1" w14:textId="77777777" w:rsidR="00797582" w:rsidRPr="00C131DC" w:rsidRDefault="00797582" w:rsidP="0063035F">
            <w:pPr>
              <w:pStyle w:val="TT"/>
              <w:spacing w:line="240" w:lineRule="auto"/>
              <w:jc w:val="center"/>
              <w:rPr>
                <w:noProof/>
                <w:color w:val="auto"/>
                <w:sz w:val="16"/>
                <w:szCs w:val="16"/>
                <w:lang w:val="en-AU"/>
              </w:rPr>
            </w:pPr>
            <w:r w:rsidRPr="00C131DC">
              <w:rPr>
                <w:noProof/>
                <w:color w:val="auto"/>
                <w:sz w:val="16"/>
                <w:szCs w:val="16"/>
              </w:rPr>
              <w:t>67.60</w:t>
            </w:r>
          </w:p>
        </w:tc>
        <w:tc>
          <w:tcPr>
            <w:tcW w:w="450" w:type="pct"/>
            <w:hideMark/>
          </w:tcPr>
          <w:p w14:paraId="49132D97" w14:textId="77777777" w:rsidR="00797582" w:rsidRPr="00C131DC" w:rsidRDefault="00797582" w:rsidP="0063035F">
            <w:pPr>
              <w:pStyle w:val="TT"/>
              <w:spacing w:line="240" w:lineRule="auto"/>
              <w:jc w:val="center"/>
              <w:rPr>
                <w:noProof/>
                <w:color w:val="auto"/>
                <w:sz w:val="16"/>
                <w:szCs w:val="16"/>
                <w:lang w:val="en-AU"/>
              </w:rPr>
            </w:pPr>
            <w:r w:rsidRPr="00C131DC">
              <w:rPr>
                <w:noProof/>
                <w:color w:val="auto"/>
                <w:sz w:val="16"/>
                <w:szCs w:val="16"/>
              </w:rPr>
              <w:t>67.54</w:t>
            </w:r>
          </w:p>
        </w:tc>
        <w:tc>
          <w:tcPr>
            <w:tcW w:w="452" w:type="pct"/>
            <w:hideMark/>
          </w:tcPr>
          <w:p w14:paraId="7FC8E8D2" w14:textId="77777777" w:rsidR="00797582" w:rsidRPr="00C131DC" w:rsidRDefault="00797582" w:rsidP="0063035F">
            <w:pPr>
              <w:pStyle w:val="TT"/>
              <w:spacing w:line="240" w:lineRule="auto"/>
              <w:jc w:val="center"/>
              <w:rPr>
                <w:noProof/>
                <w:color w:val="auto"/>
                <w:sz w:val="16"/>
                <w:szCs w:val="16"/>
                <w:lang w:val="en-AU"/>
              </w:rPr>
            </w:pPr>
            <w:r w:rsidRPr="00C131DC">
              <w:rPr>
                <w:noProof/>
                <w:color w:val="auto"/>
                <w:sz w:val="16"/>
                <w:szCs w:val="16"/>
              </w:rPr>
              <w:t>67.99</w:t>
            </w:r>
          </w:p>
        </w:tc>
      </w:tr>
      <w:tr w:rsidR="00797582" w:rsidRPr="00C131DC" w14:paraId="1267A515" w14:textId="77777777" w:rsidTr="00734D05">
        <w:trPr>
          <w:trHeight w:val="20"/>
        </w:trPr>
        <w:tc>
          <w:tcPr>
            <w:tcW w:w="499" w:type="pct"/>
            <w:hideMark/>
          </w:tcPr>
          <w:p w14:paraId="542BD2CC" w14:textId="77777777" w:rsidR="00797582" w:rsidRPr="00C131DC" w:rsidRDefault="00797582" w:rsidP="00734D05">
            <w:pPr>
              <w:pStyle w:val="TT"/>
              <w:spacing w:line="240" w:lineRule="auto"/>
              <w:rPr>
                <w:noProof/>
                <w:color w:val="auto"/>
                <w:sz w:val="16"/>
                <w:szCs w:val="16"/>
                <w:lang w:val="en-AU"/>
              </w:rPr>
            </w:pPr>
            <w:r w:rsidRPr="00C131DC">
              <w:rPr>
                <w:i/>
                <w:noProof/>
                <w:color w:val="auto"/>
                <w:sz w:val="16"/>
                <w:szCs w:val="16"/>
              </w:rPr>
              <w:t>SD</w:t>
            </w:r>
          </w:p>
        </w:tc>
        <w:tc>
          <w:tcPr>
            <w:tcW w:w="450" w:type="pct"/>
            <w:hideMark/>
          </w:tcPr>
          <w:p w14:paraId="3042C742" w14:textId="77777777" w:rsidR="00797582" w:rsidRPr="00C131DC" w:rsidRDefault="00797582" w:rsidP="0063035F">
            <w:pPr>
              <w:pStyle w:val="TT"/>
              <w:spacing w:line="240" w:lineRule="auto"/>
              <w:jc w:val="center"/>
              <w:rPr>
                <w:noProof/>
                <w:color w:val="auto"/>
                <w:sz w:val="16"/>
                <w:szCs w:val="16"/>
                <w:lang w:val="en-AU"/>
              </w:rPr>
            </w:pPr>
            <w:r w:rsidRPr="00C131DC">
              <w:rPr>
                <w:noProof/>
                <w:color w:val="auto"/>
                <w:sz w:val="16"/>
                <w:szCs w:val="16"/>
              </w:rPr>
              <w:t>18.22</w:t>
            </w:r>
          </w:p>
        </w:tc>
        <w:tc>
          <w:tcPr>
            <w:tcW w:w="450" w:type="pct"/>
            <w:hideMark/>
          </w:tcPr>
          <w:p w14:paraId="0CE2FF14" w14:textId="77777777" w:rsidR="00797582" w:rsidRPr="00C131DC" w:rsidRDefault="00797582" w:rsidP="0063035F">
            <w:pPr>
              <w:pStyle w:val="TT"/>
              <w:spacing w:line="240" w:lineRule="auto"/>
              <w:jc w:val="center"/>
              <w:rPr>
                <w:noProof/>
                <w:color w:val="auto"/>
                <w:sz w:val="16"/>
                <w:szCs w:val="16"/>
                <w:lang w:val="en-AU"/>
              </w:rPr>
            </w:pPr>
            <w:r w:rsidRPr="00C131DC">
              <w:rPr>
                <w:noProof/>
                <w:color w:val="auto"/>
                <w:sz w:val="16"/>
                <w:szCs w:val="16"/>
              </w:rPr>
              <w:t>15.51</w:t>
            </w:r>
          </w:p>
        </w:tc>
        <w:tc>
          <w:tcPr>
            <w:tcW w:w="450" w:type="pct"/>
            <w:hideMark/>
          </w:tcPr>
          <w:p w14:paraId="7B605C68" w14:textId="77777777" w:rsidR="00797582" w:rsidRPr="00C131DC" w:rsidRDefault="00797582" w:rsidP="0063035F">
            <w:pPr>
              <w:pStyle w:val="TT"/>
              <w:spacing w:line="240" w:lineRule="auto"/>
              <w:jc w:val="center"/>
              <w:rPr>
                <w:noProof/>
                <w:color w:val="auto"/>
                <w:sz w:val="16"/>
                <w:szCs w:val="16"/>
                <w:lang w:val="en-AU"/>
              </w:rPr>
            </w:pPr>
            <w:r w:rsidRPr="00C131DC">
              <w:rPr>
                <w:noProof/>
                <w:color w:val="auto"/>
                <w:sz w:val="16"/>
                <w:szCs w:val="16"/>
              </w:rPr>
              <w:t>18.92</w:t>
            </w:r>
          </w:p>
        </w:tc>
        <w:tc>
          <w:tcPr>
            <w:tcW w:w="450" w:type="pct"/>
            <w:hideMark/>
          </w:tcPr>
          <w:p w14:paraId="3AC60030" w14:textId="77777777" w:rsidR="00797582" w:rsidRPr="00C131DC" w:rsidRDefault="00797582" w:rsidP="0063035F">
            <w:pPr>
              <w:pStyle w:val="TT"/>
              <w:spacing w:line="240" w:lineRule="auto"/>
              <w:jc w:val="center"/>
              <w:rPr>
                <w:noProof/>
                <w:color w:val="auto"/>
                <w:sz w:val="16"/>
                <w:szCs w:val="16"/>
                <w:lang w:val="en-AU"/>
              </w:rPr>
            </w:pPr>
            <w:r w:rsidRPr="00C131DC">
              <w:rPr>
                <w:noProof/>
                <w:color w:val="auto"/>
                <w:sz w:val="16"/>
                <w:szCs w:val="16"/>
              </w:rPr>
              <w:t>17.93</w:t>
            </w:r>
          </w:p>
        </w:tc>
        <w:tc>
          <w:tcPr>
            <w:tcW w:w="450" w:type="pct"/>
            <w:hideMark/>
          </w:tcPr>
          <w:p w14:paraId="5901F565" w14:textId="77777777" w:rsidR="00797582" w:rsidRPr="00C131DC" w:rsidRDefault="00797582" w:rsidP="0063035F">
            <w:pPr>
              <w:pStyle w:val="TT"/>
              <w:spacing w:line="240" w:lineRule="auto"/>
              <w:jc w:val="center"/>
              <w:rPr>
                <w:noProof/>
                <w:color w:val="auto"/>
                <w:sz w:val="16"/>
                <w:szCs w:val="16"/>
                <w:lang w:val="en-AU"/>
              </w:rPr>
            </w:pPr>
            <w:r w:rsidRPr="00C131DC">
              <w:rPr>
                <w:noProof/>
                <w:color w:val="auto"/>
                <w:sz w:val="16"/>
                <w:szCs w:val="16"/>
              </w:rPr>
              <w:t>18.29</w:t>
            </w:r>
          </w:p>
        </w:tc>
        <w:tc>
          <w:tcPr>
            <w:tcW w:w="450" w:type="pct"/>
            <w:hideMark/>
          </w:tcPr>
          <w:p w14:paraId="3B301A3B" w14:textId="77777777" w:rsidR="00797582" w:rsidRPr="00C131DC" w:rsidRDefault="00797582" w:rsidP="0063035F">
            <w:pPr>
              <w:pStyle w:val="TT"/>
              <w:spacing w:line="240" w:lineRule="auto"/>
              <w:jc w:val="center"/>
              <w:rPr>
                <w:noProof/>
                <w:color w:val="auto"/>
                <w:sz w:val="16"/>
                <w:szCs w:val="16"/>
                <w:lang w:val="en-AU"/>
              </w:rPr>
            </w:pPr>
            <w:r w:rsidRPr="00C131DC">
              <w:rPr>
                <w:noProof/>
                <w:color w:val="auto"/>
                <w:sz w:val="16"/>
                <w:szCs w:val="16"/>
              </w:rPr>
              <w:t>17.47</w:t>
            </w:r>
          </w:p>
        </w:tc>
        <w:tc>
          <w:tcPr>
            <w:tcW w:w="450" w:type="pct"/>
            <w:hideMark/>
          </w:tcPr>
          <w:p w14:paraId="3F6B0A8C" w14:textId="77777777" w:rsidR="00797582" w:rsidRPr="00C131DC" w:rsidRDefault="00797582" w:rsidP="0063035F">
            <w:pPr>
              <w:pStyle w:val="TT"/>
              <w:spacing w:line="240" w:lineRule="auto"/>
              <w:jc w:val="center"/>
              <w:rPr>
                <w:noProof/>
                <w:color w:val="auto"/>
                <w:sz w:val="16"/>
                <w:szCs w:val="16"/>
                <w:lang w:val="en-AU"/>
              </w:rPr>
            </w:pPr>
            <w:r w:rsidRPr="00C131DC">
              <w:rPr>
                <w:noProof/>
                <w:color w:val="auto"/>
                <w:sz w:val="16"/>
                <w:szCs w:val="16"/>
              </w:rPr>
              <w:t>18.35</w:t>
            </w:r>
          </w:p>
        </w:tc>
        <w:tc>
          <w:tcPr>
            <w:tcW w:w="450" w:type="pct"/>
            <w:hideMark/>
          </w:tcPr>
          <w:p w14:paraId="088070C8" w14:textId="77777777" w:rsidR="00797582" w:rsidRPr="00C131DC" w:rsidRDefault="00797582" w:rsidP="0063035F">
            <w:pPr>
              <w:pStyle w:val="TT"/>
              <w:spacing w:line="240" w:lineRule="auto"/>
              <w:jc w:val="center"/>
              <w:rPr>
                <w:noProof/>
                <w:color w:val="auto"/>
                <w:sz w:val="16"/>
                <w:szCs w:val="16"/>
                <w:lang w:val="en-AU"/>
              </w:rPr>
            </w:pPr>
            <w:r w:rsidRPr="00C131DC">
              <w:rPr>
                <w:noProof/>
                <w:color w:val="auto"/>
                <w:sz w:val="16"/>
                <w:szCs w:val="16"/>
              </w:rPr>
              <w:t>18.49</w:t>
            </w:r>
          </w:p>
        </w:tc>
        <w:tc>
          <w:tcPr>
            <w:tcW w:w="450" w:type="pct"/>
            <w:hideMark/>
          </w:tcPr>
          <w:p w14:paraId="42736CEB" w14:textId="77777777" w:rsidR="00797582" w:rsidRPr="00C131DC" w:rsidRDefault="00797582" w:rsidP="0063035F">
            <w:pPr>
              <w:pStyle w:val="TT"/>
              <w:spacing w:line="240" w:lineRule="auto"/>
              <w:jc w:val="center"/>
              <w:rPr>
                <w:noProof/>
                <w:color w:val="auto"/>
                <w:sz w:val="16"/>
                <w:szCs w:val="16"/>
                <w:lang w:val="en-AU"/>
              </w:rPr>
            </w:pPr>
            <w:r w:rsidRPr="00C131DC">
              <w:rPr>
                <w:noProof/>
                <w:color w:val="auto"/>
                <w:sz w:val="16"/>
                <w:szCs w:val="16"/>
              </w:rPr>
              <w:t>18.49</w:t>
            </w:r>
          </w:p>
        </w:tc>
        <w:tc>
          <w:tcPr>
            <w:tcW w:w="452" w:type="pct"/>
            <w:hideMark/>
          </w:tcPr>
          <w:p w14:paraId="6126390D" w14:textId="77777777" w:rsidR="00797582" w:rsidRPr="00C131DC" w:rsidRDefault="00797582" w:rsidP="0063035F">
            <w:pPr>
              <w:pStyle w:val="TT"/>
              <w:spacing w:line="240" w:lineRule="auto"/>
              <w:jc w:val="center"/>
              <w:rPr>
                <w:noProof/>
                <w:color w:val="auto"/>
                <w:sz w:val="16"/>
                <w:szCs w:val="16"/>
                <w:lang w:val="en-AU"/>
              </w:rPr>
            </w:pPr>
            <w:r w:rsidRPr="00C131DC">
              <w:rPr>
                <w:noProof/>
                <w:color w:val="auto"/>
                <w:sz w:val="16"/>
                <w:szCs w:val="16"/>
              </w:rPr>
              <w:t>17.72</w:t>
            </w:r>
          </w:p>
        </w:tc>
      </w:tr>
    </w:tbl>
    <w:p w14:paraId="2D34C5AF" w14:textId="77777777" w:rsidR="00797582" w:rsidRPr="00C7627B" w:rsidRDefault="00797582" w:rsidP="00797582">
      <w:pPr>
        <w:pStyle w:val="CPSO"/>
        <w:spacing w:line="240" w:lineRule="auto"/>
        <w:rPr>
          <w:noProof/>
          <w:color w:val="auto"/>
        </w:rPr>
      </w:pPr>
      <w:r w:rsidRPr="00C7627B">
        <w:rPr>
          <w:i/>
          <w:noProof/>
          <w:color w:val="auto"/>
        </w:rPr>
        <w:t xml:space="preserve">Note. N </w:t>
      </w:r>
      <w:r w:rsidRPr="00C7627B">
        <w:rPr>
          <w:noProof/>
          <w:color w:val="auto"/>
        </w:rPr>
        <w:t>= sample size; TMTA = Trail Making Test Subtest A; SOC = Speed of Comprehension; SCOLP = Speed and Capacity of Language-Processing Test.</w:t>
      </w:r>
    </w:p>
    <w:p w14:paraId="5C90A71C" w14:textId="77777777" w:rsidR="008D4BED" w:rsidRDefault="008D4BED" w:rsidP="001B6810">
      <w:pPr>
        <w:pStyle w:val="TEXT"/>
        <w:spacing w:line="240" w:lineRule="auto"/>
        <w:rPr>
          <w:noProof/>
          <w:color w:val="auto"/>
        </w:rPr>
      </w:pPr>
    </w:p>
    <w:p w14:paraId="3467C386" w14:textId="77777777" w:rsidR="00C7627B" w:rsidRPr="00C7627B" w:rsidRDefault="00C7627B" w:rsidP="00BC5FD7">
      <w:pPr>
        <w:pStyle w:val="TEXT"/>
        <w:rPr>
          <w:noProof/>
          <w:color w:val="auto"/>
        </w:rPr>
      </w:pPr>
      <w:r w:rsidRPr="00C7627B">
        <w:rPr>
          <w:noProof/>
          <w:color w:val="auto"/>
        </w:rPr>
        <w:t xml:space="preserve">deviations were computed by averaging the variances and taking the square root of the result. For the purposes of this study, the mean and standard deviation of the entire sample for each measure represent the population estimates of </w:t>
      </w:r>
      <w:r w:rsidRPr="00C7627B">
        <w:rPr>
          <w:rFonts w:ascii="Symbol" w:hAnsi="Symbol"/>
          <w:noProof/>
          <w:color w:val="auto"/>
        </w:rPr>
        <w:sym w:font="Symbol" w:char="F06D"/>
      </w:r>
      <w:r w:rsidRPr="00C7627B">
        <w:rPr>
          <w:noProof/>
          <w:color w:val="auto"/>
        </w:rPr>
        <w:t xml:space="preserve"> and </w:t>
      </w:r>
      <w:r w:rsidRPr="00C7627B">
        <w:rPr>
          <w:rFonts w:ascii="Symbol" w:hAnsi="Symbol"/>
          <w:noProof/>
          <w:color w:val="auto"/>
        </w:rPr>
        <w:sym w:font="Symbol" w:char="F073"/>
      </w:r>
      <w:r w:rsidRPr="00C7627B">
        <w:rPr>
          <w:rFonts w:ascii="Symbol" w:hAnsi="Symbol"/>
          <w:noProof/>
          <w:color w:val="auto"/>
        </w:rPr>
        <w:t></w:t>
      </w:r>
      <w:r w:rsidRPr="00C7627B">
        <w:rPr>
          <w:noProof/>
          <w:color w:val="auto"/>
        </w:rPr>
        <w:t xml:space="preserve"> respectively, to which the sample statistics for each of the drawn samples were compared. To account for sampling error, 90% confidence intervals were calculated for the population mean for each measure using the standard error of the mean. Ninety percent confidence intervals for the population standard deviation were calculated for each measure using SPSS Bootstrap (IBM Corp, 2013</w:t>
      </w:r>
      <w:r w:rsidRPr="00C7627B">
        <w:rPr>
          <w:noProof/>
          <w:color w:val="auto"/>
          <w:sz w:val="19"/>
          <w:szCs w:val="19"/>
        </w:rPr>
        <w:t>)</w:t>
      </w:r>
      <w:r w:rsidRPr="00C7627B">
        <w:rPr>
          <w:noProof/>
          <w:color w:val="auto"/>
        </w:rPr>
        <w:t xml:space="preserve"> generating 1,000 random subsamples. The resulting 90% confidence intervals for the population statistics for each measure are presented in Table 3.</w:t>
      </w:r>
    </w:p>
    <w:p w14:paraId="0BC4CA2B" w14:textId="77777777" w:rsidR="00C7627B" w:rsidRPr="00C7627B" w:rsidRDefault="00C7627B" w:rsidP="00BC5FD7">
      <w:pPr>
        <w:pStyle w:val="TEXTIND"/>
        <w:rPr>
          <w:noProof/>
          <w:color w:val="auto"/>
        </w:rPr>
      </w:pPr>
      <w:r w:rsidRPr="00C7627B">
        <w:rPr>
          <w:noProof/>
          <w:color w:val="auto"/>
        </w:rPr>
        <w:t>The minimum sample size necessary to generate stable means and standard deviations was determined by the sample size at which all subsequent sample means and standard deviations fell within the 90% confidence interval for the entire sample. Table 4 presents these data for two measures, TMTA and SOC, and are depicted in Figures 1 and 2, respectively.</w:t>
      </w:r>
    </w:p>
    <w:p w14:paraId="178C88F9" w14:textId="77777777" w:rsidR="00154951" w:rsidRDefault="00A20B37" w:rsidP="00A20B37">
      <w:pPr>
        <w:pStyle w:val="CL"/>
        <w:spacing w:before="0" w:after="0"/>
        <w:rPr>
          <w:noProof/>
        </w:rPr>
      </w:pPr>
      <w:r>
        <w:rPr>
          <w:noProof/>
          <w:lang w:val="en-AU" w:eastAsia="en-AU"/>
        </w:rPr>
        <w:drawing>
          <wp:inline distT="0" distB="0" distL="0" distR="0" wp14:anchorId="732783C8" wp14:editId="4DF78A9D">
            <wp:extent cx="2559133" cy="1405476"/>
            <wp:effectExtent l="19050" t="0" r="0" b="0"/>
            <wp:docPr id="4" name="Picture 4" descr="J:\ASM\ASM669784\FIG\ONLINE\CF\10.1177_1073191116669784-fig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ASM\ASM669784\FIG\ONLINE\CF\10.1177_1073191116669784-fig1a.png"/>
                    <pic:cNvPicPr>
                      <a:picLocks noChangeAspect="1" noChangeArrowheads="1"/>
                    </pic:cNvPicPr>
                  </pic:nvPicPr>
                  <pic:blipFill>
                    <a:blip r:embed="rId17" cstate="print"/>
                    <a:srcRect/>
                    <a:stretch>
                      <a:fillRect/>
                    </a:stretch>
                  </pic:blipFill>
                  <pic:spPr bwMode="auto">
                    <a:xfrm>
                      <a:off x="0" y="0"/>
                      <a:ext cx="2560160" cy="1406040"/>
                    </a:xfrm>
                    <a:prstGeom prst="rect">
                      <a:avLst/>
                    </a:prstGeom>
                    <a:noFill/>
                    <a:ln w="9525">
                      <a:noFill/>
                      <a:miter lim="800000"/>
                      <a:headEnd/>
                      <a:tailEnd/>
                    </a:ln>
                  </pic:spPr>
                </pic:pic>
              </a:graphicData>
            </a:graphic>
          </wp:inline>
        </w:drawing>
      </w:r>
    </w:p>
    <w:p w14:paraId="056F7886" w14:textId="77777777" w:rsidR="00C777E6" w:rsidRDefault="00C777E6" w:rsidP="00A20B37">
      <w:pPr>
        <w:pStyle w:val="CL"/>
        <w:spacing w:before="0" w:after="0"/>
        <w:rPr>
          <w:noProof/>
        </w:rPr>
      </w:pPr>
    </w:p>
    <w:p w14:paraId="206F6BC6" w14:textId="77777777" w:rsidR="00C3112F" w:rsidRDefault="00C3112F" w:rsidP="00A20B37">
      <w:pPr>
        <w:pStyle w:val="CL"/>
        <w:spacing w:before="0" w:after="0"/>
        <w:rPr>
          <w:noProof/>
        </w:rPr>
      </w:pPr>
      <w:r>
        <w:rPr>
          <w:noProof/>
          <w:lang w:val="en-AU" w:eastAsia="en-AU"/>
        </w:rPr>
        <w:drawing>
          <wp:inline distT="0" distB="0" distL="0" distR="0" wp14:anchorId="2C8D85B9" wp14:editId="4C4FD822">
            <wp:extent cx="2636322" cy="1550710"/>
            <wp:effectExtent l="19050" t="0" r="0" b="0"/>
            <wp:docPr id="2" name="Picture 2" descr="J:\ASM\ASM669784\FIG\ONLINE\CF\10.1177_1073191116669784-fig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ASM\ASM669784\FIG\ONLINE\CF\10.1177_1073191116669784-fig1b.png"/>
                    <pic:cNvPicPr>
                      <a:picLocks noChangeAspect="1" noChangeArrowheads="1"/>
                    </pic:cNvPicPr>
                  </pic:nvPicPr>
                  <pic:blipFill>
                    <a:blip r:embed="rId18" cstate="print"/>
                    <a:srcRect/>
                    <a:stretch>
                      <a:fillRect/>
                    </a:stretch>
                  </pic:blipFill>
                  <pic:spPr bwMode="auto">
                    <a:xfrm>
                      <a:off x="0" y="0"/>
                      <a:ext cx="2637380" cy="1551332"/>
                    </a:xfrm>
                    <a:prstGeom prst="rect">
                      <a:avLst/>
                    </a:prstGeom>
                    <a:noFill/>
                    <a:ln w="9525">
                      <a:noFill/>
                      <a:miter lim="800000"/>
                      <a:headEnd/>
                      <a:tailEnd/>
                    </a:ln>
                  </pic:spPr>
                </pic:pic>
              </a:graphicData>
            </a:graphic>
          </wp:inline>
        </w:drawing>
      </w:r>
    </w:p>
    <w:p w14:paraId="6D863C28" w14:textId="77777777" w:rsidR="00C7627B" w:rsidRPr="00C7627B" w:rsidRDefault="00C7627B" w:rsidP="002B7422">
      <w:pPr>
        <w:pStyle w:val="CPB"/>
        <w:spacing w:line="240" w:lineRule="auto"/>
        <w:rPr>
          <w:noProof/>
          <w:color w:val="auto"/>
        </w:rPr>
      </w:pPr>
      <w:r w:rsidRPr="002B7422">
        <w:rPr>
          <w:b/>
          <w:noProof/>
          <w:color w:val="auto"/>
        </w:rPr>
        <w:t>Figure 1.</w:t>
      </w:r>
      <w:r w:rsidR="002B7422" w:rsidRPr="002B7422">
        <w:rPr>
          <w:b/>
          <w:noProof/>
          <w:color w:val="auto"/>
        </w:rPr>
        <w:t xml:space="preserve"> </w:t>
      </w:r>
      <w:r w:rsidRPr="00C7627B">
        <w:rPr>
          <w:noProof/>
          <w:color w:val="auto"/>
        </w:rPr>
        <w:t>Trail Making Test Subtest A (a) sample means with 90% confidence intervals (CIs) and (b) sample standard deviations with 90% CIs.</w:t>
      </w:r>
    </w:p>
    <w:p w14:paraId="51BEB155" w14:textId="77777777" w:rsidR="00247DA7" w:rsidRDefault="00F41188" w:rsidP="00247DA7">
      <w:pPr>
        <w:pStyle w:val="CL"/>
        <w:rPr>
          <w:noProof/>
        </w:rPr>
      </w:pPr>
      <w:r>
        <w:rPr>
          <w:noProof/>
          <w:lang w:val="en-AU" w:eastAsia="en-AU"/>
        </w:rPr>
        <w:drawing>
          <wp:inline distT="0" distB="0" distL="0" distR="0" wp14:anchorId="2E236698" wp14:editId="1F23B1AF">
            <wp:extent cx="2624447" cy="1882493"/>
            <wp:effectExtent l="19050" t="0" r="4453" b="0"/>
            <wp:docPr id="3" name="Picture 3" descr="J:\ASM\ASM669784\FIG\ONLINE\CF\10.1177_1073191116669784-fig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ASM\ASM669784\FIG\ONLINE\CF\10.1177_1073191116669784-fig2a.png"/>
                    <pic:cNvPicPr>
                      <a:picLocks noChangeAspect="1" noChangeArrowheads="1"/>
                    </pic:cNvPicPr>
                  </pic:nvPicPr>
                  <pic:blipFill>
                    <a:blip r:embed="rId19" cstate="print"/>
                    <a:srcRect/>
                    <a:stretch>
                      <a:fillRect/>
                    </a:stretch>
                  </pic:blipFill>
                  <pic:spPr bwMode="auto">
                    <a:xfrm>
                      <a:off x="0" y="0"/>
                      <a:ext cx="2625500" cy="1883248"/>
                    </a:xfrm>
                    <a:prstGeom prst="rect">
                      <a:avLst/>
                    </a:prstGeom>
                    <a:noFill/>
                    <a:ln w="9525">
                      <a:noFill/>
                      <a:miter lim="800000"/>
                      <a:headEnd/>
                      <a:tailEnd/>
                    </a:ln>
                  </pic:spPr>
                </pic:pic>
              </a:graphicData>
            </a:graphic>
          </wp:inline>
        </w:drawing>
      </w:r>
    </w:p>
    <w:p w14:paraId="1BA5EBD0" w14:textId="77777777" w:rsidR="00F41188" w:rsidRDefault="00F41188" w:rsidP="00247DA7">
      <w:pPr>
        <w:pStyle w:val="CL"/>
        <w:rPr>
          <w:noProof/>
        </w:rPr>
      </w:pPr>
    </w:p>
    <w:p w14:paraId="47544D8C" w14:textId="77777777" w:rsidR="00F41188" w:rsidRDefault="00F41188" w:rsidP="00247DA7">
      <w:pPr>
        <w:pStyle w:val="CL"/>
        <w:rPr>
          <w:noProof/>
        </w:rPr>
      </w:pPr>
      <w:r>
        <w:rPr>
          <w:noProof/>
          <w:lang w:val="en-AU" w:eastAsia="en-AU"/>
        </w:rPr>
        <w:drawing>
          <wp:inline distT="0" distB="0" distL="0" distR="0" wp14:anchorId="37643F98" wp14:editId="1BE88CD4">
            <wp:extent cx="2677886" cy="1652038"/>
            <wp:effectExtent l="19050" t="0" r="8164" b="0"/>
            <wp:docPr id="5" name="Picture 4" descr="J:\ASM\ASM669784\FIG\ONLINE\CF\10.1177_1073191116669784-fig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ASM\ASM669784\FIG\ONLINE\CF\10.1177_1073191116669784-fig2b.png"/>
                    <pic:cNvPicPr>
                      <a:picLocks noChangeAspect="1" noChangeArrowheads="1"/>
                    </pic:cNvPicPr>
                  </pic:nvPicPr>
                  <pic:blipFill>
                    <a:blip r:embed="rId20" cstate="print"/>
                    <a:srcRect/>
                    <a:stretch>
                      <a:fillRect/>
                    </a:stretch>
                  </pic:blipFill>
                  <pic:spPr bwMode="auto">
                    <a:xfrm>
                      <a:off x="0" y="0"/>
                      <a:ext cx="2678960" cy="1652701"/>
                    </a:xfrm>
                    <a:prstGeom prst="rect">
                      <a:avLst/>
                    </a:prstGeom>
                    <a:noFill/>
                    <a:ln w="9525">
                      <a:noFill/>
                      <a:miter lim="800000"/>
                      <a:headEnd/>
                      <a:tailEnd/>
                    </a:ln>
                  </pic:spPr>
                </pic:pic>
              </a:graphicData>
            </a:graphic>
          </wp:inline>
        </w:drawing>
      </w:r>
    </w:p>
    <w:p w14:paraId="082FDC8A" w14:textId="77777777" w:rsidR="00C7627B" w:rsidRPr="00C7627B" w:rsidRDefault="00C7627B" w:rsidP="00F41188">
      <w:pPr>
        <w:pStyle w:val="CPB"/>
        <w:spacing w:before="120" w:after="0" w:line="240" w:lineRule="auto"/>
        <w:rPr>
          <w:noProof/>
          <w:color w:val="auto"/>
        </w:rPr>
      </w:pPr>
      <w:r w:rsidRPr="002F4081">
        <w:rPr>
          <w:b/>
          <w:noProof/>
          <w:color w:val="auto"/>
        </w:rPr>
        <w:t>Figure 2.</w:t>
      </w:r>
      <w:r w:rsidR="002F4081" w:rsidRPr="002F4081">
        <w:rPr>
          <w:b/>
          <w:noProof/>
          <w:color w:val="auto"/>
        </w:rPr>
        <w:t xml:space="preserve"> </w:t>
      </w:r>
      <w:r w:rsidRPr="00C7627B">
        <w:rPr>
          <w:noProof/>
          <w:color w:val="auto"/>
        </w:rPr>
        <w:t>Speed of Comprehension (a) sample means with 90% confidence intervals (CIs) and (b) sample standard deviations with 90% CIs.</w:t>
      </w:r>
    </w:p>
    <w:p w14:paraId="2F2C4418" w14:textId="77777777" w:rsidR="00F1128D" w:rsidRDefault="00F1128D" w:rsidP="00F1128D">
      <w:pPr>
        <w:pStyle w:val="CPB"/>
        <w:spacing w:before="0" w:line="240" w:lineRule="auto"/>
        <w:rPr>
          <w:b/>
          <w:noProof/>
          <w:color w:val="auto"/>
        </w:rPr>
      </w:pPr>
    </w:p>
    <w:p w14:paraId="503D1BC4" w14:textId="77777777" w:rsidR="00F1128D" w:rsidRPr="00C7627B" w:rsidRDefault="00F1128D" w:rsidP="00F1128D">
      <w:pPr>
        <w:pStyle w:val="CPB"/>
        <w:spacing w:before="0" w:line="240" w:lineRule="auto"/>
        <w:rPr>
          <w:noProof/>
          <w:color w:val="auto"/>
        </w:rPr>
      </w:pPr>
      <w:r w:rsidRPr="00D7759D">
        <w:rPr>
          <w:b/>
          <w:noProof/>
          <w:color w:val="auto"/>
        </w:rPr>
        <w:lastRenderedPageBreak/>
        <w:t xml:space="preserve">Table 5. </w:t>
      </w:r>
      <w:r w:rsidRPr="00C7627B">
        <w:rPr>
          <w:noProof/>
          <w:color w:val="auto"/>
        </w:rPr>
        <w:t>Minimum Sample Sizes for 12 Measures.</w:t>
      </w:r>
    </w:p>
    <w:tbl>
      <w:tblPr>
        <w:tblStyle w:val="CFTABLE"/>
        <w:tblW w:w="5000" w:type="pct"/>
        <w:tblLook w:val="04A0" w:firstRow="1" w:lastRow="0" w:firstColumn="1" w:lastColumn="0" w:noHBand="0" w:noVBand="1"/>
      </w:tblPr>
      <w:tblGrid>
        <w:gridCol w:w="1638"/>
        <w:gridCol w:w="1026"/>
        <w:gridCol w:w="1183"/>
        <w:gridCol w:w="893"/>
      </w:tblGrid>
      <w:tr w:rsidR="00F1128D" w:rsidRPr="00C7627B" w14:paraId="4E6E9732" w14:textId="77777777" w:rsidTr="00734D05">
        <w:trPr>
          <w:cnfStyle w:val="100000000000" w:firstRow="1" w:lastRow="0" w:firstColumn="0" w:lastColumn="0" w:oddVBand="0" w:evenVBand="0" w:oddHBand="0" w:evenHBand="0" w:firstRowFirstColumn="0" w:firstRowLastColumn="0" w:lastRowFirstColumn="0" w:lastRowLastColumn="0"/>
          <w:trHeight w:val="20"/>
        </w:trPr>
        <w:tc>
          <w:tcPr>
            <w:tcW w:w="1728" w:type="pct"/>
            <w:vMerge w:val="restart"/>
            <w:vAlign w:val="bottom"/>
            <w:hideMark/>
          </w:tcPr>
          <w:p w14:paraId="535F203E" w14:textId="77777777" w:rsidR="00F1128D" w:rsidRPr="00C7627B" w:rsidRDefault="00F1128D" w:rsidP="00734D05">
            <w:pPr>
              <w:pStyle w:val="TCH"/>
              <w:spacing w:line="240" w:lineRule="auto"/>
              <w:rPr>
                <w:noProof/>
                <w:color w:val="auto"/>
              </w:rPr>
            </w:pPr>
            <w:r w:rsidRPr="00C7627B">
              <w:rPr>
                <w:noProof/>
                <w:color w:val="auto"/>
              </w:rPr>
              <w:t>Test</w:t>
            </w:r>
          </w:p>
        </w:tc>
        <w:tc>
          <w:tcPr>
            <w:tcW w:w="3272" w:type="pct"/>
            <w:gridSpan w:val="3"/>
            <w:vAlign w:val="bottom"/>
            <w:hideMark/>
          </w:tcPr>
          <w:p w14:paraId="0364D5E6" w14:textId="77777777" w:rsidR="00F1128D" w:rsidRPr="00C7627B" w:rsidRDefault="00F1128D" w:rsidP="00734D05">
            <w:pPr>
              <w:pStyle w:val="TCH"/>
              <w:spacing w:line="240" w:lineRule="auto"/>
              <w:jc w:val="center"/>
              <w:rPr>
                <w:noProof/>
                <w:color w:val="auto"/>
              </w:rPr>
            </w:pPr>
            <w:r w:rsidRPr="00C7627B">
              <w:rPr>
                <w:noProof/>
                <w:color w:val="auto"/>
              </w:rPr>
              <w:t>Sample size required</w:t>
            </w:r>
          </w:p>
        </w:tc>
      </w:tr>
      <w:tr w:rsidR="00F1128D" w:rsidRPr="00C7627B" w14:paraId="017E697A" w14:textId="77777777" w:rsidTr="00734D05">
        <w:trPr>
          <w:trHeight w:val="20"/>
        </w:trPr>
        <w:tc>
          <w:tcPr>
            <w:tcW w:w="0" w:type="auto"/>
            <w:vMerge/>
            <w:tcBorders>
              <w:bottom w:val="single" w:sz="4" w:space="0" w:color="auto"/>
            </w:tcBorders>
            <w:vAlign w:val="bottom"/>
            <w:hideMark/>
          </w:tcPr>
          <w:p w14:paraId="03AB2D50" w14:textId="77777777" w:rsidR="00F1128D" w:rsidRPr="00C7627B" w:rsidRDefault="00F1128D" w:rsidP="00734D05">
            <w:pPr>
              <w:jc w:val="center"/>
              <w:rPr>
                <w:rFonts w:ascii="Times New Roman" w:eastAsia="Times New Roman" w:hAnsi="Times New Roman"/>
                <w:noProof/>
                <w:sz w:val="24"/>
                <w:szCs w:val="24"/>
              </w:rPr>
            </w:pPr>
          </w:p>
        </w:tc>
        <w:tc>
          <w:tcPr>
            <w:tcW w:w="1082" w:type="pct"/>
            <w:tcBorders>
              <w:bottom w:val="single" w:sz="4" w:space="0" w:color="auto"/>
            </w:tcBorders>
            <w:vAlign w:val="bottom"/>
            <w:hideMark/>
          </w:tcPr>
          <w:p w14:paraId="58F608DD" w14:textId="77777777" w:rsidR="00F1128D" w:rsidRPr="00C7627B" w:rsidRDefault="00F1128D" w:rsidP="00734D05">
            <w:pPr>
              <w:pStyle w:val="TCH"/>
              <w:spacing w:line="240" w:lineRule="auto"/>
              <w:jc w:val="center"/>
              <w:rPr>
                <w:i/>
                <w:noProof/>
                <w:color w:val="auto"/>
              </w:rPr>
            </w:pPr>
            <w:r w:rsidRPr="00C7627B">
              <w:rPr>
                <w:i/>
                <w:noProof/>
                <w:color w:val="auto"/>
              </w:rPr>
              <w:t>M</w:t>
            </w:r>
          </w:p>
        </w:tc>
        <w:tc>
          <w:tcPr>
            <w:tcW w:w="1248" w:type="pct"/>
            <w:tcBorders>
              <w:bottom w:val="single" w:sz="4" w:space="0" w:color="auto"/>
            </w:tcBorders>
            <w:vAlign w:val="bottom"/>
            <w:hideMark/>
          </w:tcPr>
          <w:p w14:paraId="71BEE5F7" w14:textId="77777777" w:rsidR="00F1128D" w:rsidRPr="00C7627B" w:rsidRDefault="00F1128D" w:rsidP="00734D05">
            <w:pPr>
              <w:pStyle w:val="TCH"/>
              <w:spacing w:line="240" w:lineRule="auto"/>
              <w:jc w:val="center"/>
              <w:rPr>
                <w:noProof/>
                <w:color w:val="auto"/>
              </w:rPr>
            </w:pPr>
            <w:r w:rsidRPr="00C7627B">
              <w:rPr>
                <w:i/>
                <w:noProof/>
                <w:color w:val="auto"/>
              </w:rPr>
              <w:t>SD</w:t>
            </w:r>
          </w:p>
        </w:tc>
        <w:tc>
          <w:tcPr>
            <w:tcW w:w="942" w:type="pct"/>
            <w:tcBorders>
              <w:bottom w:val="single" w:sz="4" w:space="0" w:color="auto"/>
            </w:tcBorders>
            <w:vAlign w:val="bottom"/>
            <w:hideMark/>
          </w:tcPr>
          <w:p w14:paraId="43893336" w14:textId="77777777" w:rsidR="00F1128D" w:rsidRPr="00C7627B" w:rsidRDefault="00F1128D" w:rsidP="00734D05">
            <w:pPr>
              <w:pStyle w:val="TCH"/>
              <w:spacing w:line="240" w:lineRule="auto"/>
              <w:jc w:val="center"/>
              <w:rPr>
                <w:noProof/>
                <w:color w:val="auto"/>
              </w:rPr>
            </w:pPr>
            <w:r w:rsidRPr="00C7627B">
              <w:rPr>
                <w:noProof/>
                <w:color w:val="auto"/>
              </w:rPr>
              <w:t>Minimum</w:t>
            </w:r>
          </w:p>
        </w:tc>
      </w:tr>
      <w:tr w:rsidR="00F1128D" w:rsidRPr="00C7627B" w14:paraId="0C9E694F" w14:textId="77777777" w:rsidTr="00734D05">
        <w:trPr>
          <w:trHeight w:val="20"/>
        </w:trPr>
        <w:tc>
          <w:tcPr>
            <w:tcW w:w="1728" w:type="pct"/>
            <w:tcBorders>
              <w:top w:val="single" w:sz="4" w:space="0" w:color="auto"/>
              <w:bottom w:val="nil"/>
            </w:tcBorders>
            <w:hideMark/>
          </w:tcPr>
          <w:p w14:paraId="69A10C0A" w14:textId="77777777" w:rsidR="00F1128D" w:rsidRPr="00C7627B" w:rsidRDefault="00F1128D" w:rsidP="00734D05">
            <w:pPr>
              <w:pStyle w:val="TT"/>
              <w:spacing w:line="240" w:lineRule="auto"/>
              <w:rPr>
                <w:noProof/>
                <w:color w:val="auto"/>
              </w:rPr>
            </w:pPr>
            <w:r w:rsidRPr="00C7627B">
              <w:rPr>
                <w:noProof/>
                <w:color w:val="auto"/>
              </w:rPr>
              <w:t>TMTB</w:t>
            </w:r>
          </w:p>
        </w:tc>
        <w:tc>
          <w:tcPr>
            <w:tcW w:w="1082" w:type="pct"/>
            <w:tcBorders>
              <w:top w:val="single" w:sz="4" w:space="0" w:color="auto"/>
              <w:bottom w:val="nil"/>
            </w:tcBorders>
            <w:hideMark/>
          </w:tcPr>
          <w:p w14:paraId="6257C79B" w14:textId="77777777" w:rsidR="00F1128D" w:rsidRPr="00C7627B" w:rsidRDefault="00F1128D" w:rsidP="00734D05">
            <w:pPr>
              <w:pStyle w:val="TT"/>
              <w:spacing w:line="240" w:lineRule="auto"/>
              <w:jc w:val="center"/>
              <w:rPr>
                <w:noProof/>
                <w:color w:val="auto"/>
              </w:rPr>
            </w:pPr>
            <w:r w:rsidRPr="00C7627B">
              <w:rPr>
                <w:noProof/>
                <w:color w:val="auto"/>
              </w:rPr>
              <w:t>60</w:t>
            </w:r>
          </w:p>
        </w:tc>
        <w:tc>
          <w:tcPr>
            <w:tcW w:w="1248" w:type="pct"/>
            <w:tcBorders>
              <w:top w:val="single" w:sz="4" w:space="0" w:color="auto"/>
              <w:bottom w:val="nil"/>
            </w:tcBorders>
            <w:hideMark/>
          </w:tcPr>
          <w:p w14:paraId="5C9160CB" w14:textId="77777777" w:rsidR="00F1128D" w:rsidRPr="00C7627B" w:rsidRDefault="00F1128D" w:rsidP="00734D05">
            <w:pPr>
              <w:pStyle w:val="TT"/>
              <w:spacing w:line="240" w:lineRule="auto"/>
              <w:jc w:val="center"/>
              <w:rPr>
                <w:noProof/>
                <w:color w:val="auto"/>
              </w:rPr>
            </w:pPr>
            <w:r w:rsidRPr="00C7627B">
              <w:rPr>
                <w:noProof/>
                <w:color w:val="auto"/>
              </w:rPr>
              <w:t>50</w:t>
            </w:r>
          </w:p>
        </w:tc>
        <w:tc>
          <w:tcPr>
            <w:tcW w:w="942" w:type="pct"/>
            <w:tcBorders>
              <w:top w:val="single" w:sz="4" w:space="0" w:color="auto"/>
              <w:bottom w:val="nil"/>
            </w:tcBorders>
            <w:hideMark/>
          </w:tcPr>
          <w:p w14:paraId="503B43A1" w14:textId="77777777" w:rsidR="00F1128D" w:rsidRPr="00C7627B" w:rsidRDefault="00F1128D" w:rsidP="00734D05">
            <w:pPr>
              <w:pStyle w:val="TT"/>
              <w:spacing w:line="240" w:lineRule="auto"/>
              <w:jc w:val="center"/>
              <w:rPr>
                <w:noProof/>
                <w:color w:val="auto"/>
              </w:rPr>
            </w:pPr>
            <w:r w:rsidRPr="00C7627B">
              <w:rPr>
                <w:noProof/>
                <w:color w:val="auto"/>
              </w:rPr>
              <w:t>60</w:t>
            </w:r>
          </w:p>
        </w:tc>
      </w:tr>
      <w:tr w:rsidR="00F1128D" w:rsidRPr="00C7627B" w14:paraId="6A9291D4" w14:textId="77777777" w:rsidTr="00734D05">
        <w:trPr>
          <w:trHeight w:val="20"/>
        </w:trPr>
        <w:tc>
          <w:tcPr>
            <w:tcW w:w="1728" w:type="pct"/>
            <w:tcBorders>
              <w:top w:val="nil"/>
            </w:tcBorders>
            <w:hideMark/>
          </w:tcPr>
          <w:p w14:paraId="343AABCE" w14:textId="77777777" w:rsidR="00F1128D" w:rsidRPr="00C7627B" w:rsidRDefault="00F1128D" w:rsidP="00734D05">
            <w:pPr>
              <w:pStyle w:val="TT"/>
              <w:spacing w:line="240" w:lineRule="auto"/>
              <w:rPr>
                <w:noProof/>
                <w:color w:val="auto"/>
              </w:rPr>
            </w:pPr>
            <w:r w:rsidRPr="00C7627B">
              <w:rPr>
                <w:noProof/>
                <w:color w:val="auto"/>
              </w:rPr>
              <w:t>TMTA</w:t>
            </w:r>
          </w:p>
        </w:tc>
        <w:tc>
          <w:tcPr>
            <w:tcW w:w="1082" w:type="pct"/>
            <w:tcBorders>
              <w:top w:val="nil"/>
            </w:tcBorders>
            <w:hideMark/>
          </w:tcPr>
          <w:p w14:paraId="49DDC8D7" w14:textId="77777777" w:rsidR="00F1128D" w:rsidRPr="00C7627B" w:rsidRDefault="00F1128D" w:rsidP="00734D05">
            <w:pPr>
              <w:pStyle w:val="TT"/>
              <w:spacing w:line="240" w:lineRule="auto"/>
              <w:jc w:val="center"/>
              <w:rPr>
                <w:noProof/>
                <w:color w:val="auto"/>
              </w:rPr>
            </w:pPr>
            <w:r w:rsidRPr="00C7627B">
              <w:rPr>
                <w:noProof/>
                <w:color w:val="auto"/>
              </w:rPr>
              <w:t>80</w:t>
            </w:r>
          </w:p>
        </w:tc>
        <w:tc>
          <w:tcPr>
            <w:tcW w:w="1248" w:type="pct"/>
            <w:tcBorders>
              <w:top w:val="nil"/>
            </w:tcBorders>
            <w:hideMark/>
          </w:tcPr>
          <w:p w14:paraId="5C6EB320" w14:textId="77777777" w:rsidR="00F1128D" w:rsidRPr="00C7627B" w:rsidRDefault="00F1128D" w:rsidP="00734D05">
            <w:pPr>
              <w:pStyle w:val="TT"/>
              <w:spacing w:line="240" w:lineRule="auto"/>
              <w:jc w:val="center"/>
              <w:rPr>
                <w:noProof/>
                <w:color w:val="auto"/>
              </w:rPr>
            </w:pPr>
            <w:r w:rsidRPr="00C7627B">
              <w:rPr>
                <w:noProof/>
                <w:color w:val="auto"/>
              </w:rPr>
              <w:t>20</w:t>
            </w:r>
          </w:p>
        </w:tc>
        <w:tc>
          <w:tcPr>
            <w:tcW w:w="942" w:type="pct"/>
            <w:tcBorders>
              <w:top w:val="nil"/>
            </w:tcBorders>
            <w:hideMark/>
          </w:tcPr>
          <w:p w14:paraId="1DDAB65B" w14:textId="77777777" w:rsidR="00F1128D" w:rsidRPr="00C7627B" w:rsidRDefault="00F1128D" w:rsidP="00734D05">
            <w:pPr>
              <w:pStyle w:val="TT"/>
              <w:spacing w:line="240" w:lineRule="auto"/>
              <w:jc w:val="center"/>
              <w:rPr>
                <w:noProof/>
                <w:color w:val="auto"/>
              </w:rPr>
            </w:pPr>
            <w:r w:rsidRPr="00C7627B">
              <w:rPr>
                <w:noProof/>
                <w:color w:val="auto"/>
              </w:rPr>
              <w:t>80</w:t>
            </w:r>
          </w:p>
        </w:tc>
      </w:tr>
      <w:tr w:rsidR="00F1128D" w:rsidRPr="00C7627B" w14:paraId="26D4A442" w14:textId="77777777" w:rsidTr="00734D05">
        <w:trPr>
          <w:trHeight w:val="20"/>
        </w:trPr>
        <w:tc>
          <w:tcPr>
            <w:tcW w:w="1728" w:type="pct"/>
            <w:hideMark/>
          </w:tcPr>
          <w:p w14:paraId="13F16AE1" w14:textId="77777777" w:rsidR="00F1128D" w:rsidRPr="00C7627B" w:rsidRDefault="00F1128D" w:rsidP="00734D05">
            <w:pPr>
              <w:pStyle w:val="TT"/>
              <w:spacing w:line="240" w:lineRule="auto"/>
              <w:rPr>
                <w:noProof/>
                <w:color w:val="auto"/>
              </w:rPr>
            </w:pPr>
            <w:r w:rsidRPr="00C7627B">
              <w:rPr>
                <w:noProof/>
                <w:color w:val="auto"/>
              </w:rPr>
              <w:t>STROOP CW</w:t>
            </w:r>
          </w:p>
        </w:tc>
        <w:tc>
          <w:tcPr>
            <w:tcW w:w="1082" w:type="pct"/>
            <w:hideMark/>
          </w:tcPr>
          <w:p w14:paraId="2F9DECB1" w14:textId="77777777" w:rsidR="00F1128D" w:rsidRPr="00C7627B" w:rsidRDefault="00F1128D" w:rsidP="00734D05">
            <w:pPr>
              <w:pStyle w:val="TT"/>
              <w:spacing w:line="240" w:lineRule="auto"/>
              <w:jc w:val="center"/>
              <w:rPr>
                <w:noProof/>
                <w:color w:val="auto"/>
              </w:rPr>
            </w:pPr>
            <w:r w:rsidRPr="00C7627B">
              <w:rPr>
                <w:noProof/>
                <w:color w:val="auto"/>
              </w:rPr>
              <w:t>80</w:t>
            </w:r>
          </w:p>
        </w:tc>
        <w:tc>
          <w:tcPr>
            <w:tcW w:w="1248" w:type="pct"/>
            <w:hideMark/>
          </w:tcPr>
          <w:p w14:paraId="588E098E" w14:textId="77777777" w:rsidR="00F1128D" w:rsidRPr="00C7627B" w:rsidRDefault="00F1128D" w:rsidP="00734D05">
            <w:pPr>
              <w:pStyle w:val="TT"/>
              <w:spacing w:line="240" w:lineRule="auto"/>
              <w:jc w:val="center"/>
              <w:rPr>
                <w:noProof/>
                <w:color w:val="auto"/>
              </w:rPr>
            </w:pPr>
            <w:r w:rsidRPr="00C7627B">
              <w:rPr>
                <w:noProof/>
                <w:color w:val="auto"/>
              </w:rPr>
              <w:t>70</w:t>
            </w:r>
          </w:p>
        </w:tc>
        <w:tc>
          <w:tcPr>
            <w:tcW w:w="942" w:type="pct"/>
            <w:hideMark/>
          </w:tcPr>
          <w:p w14:paraId="5C1182D2" w14:textId="77777777" w:rsidR="00F1128D" w:rsidRPr="00C7627B" w:rsidRDefault="00F1128D" w:rsidP="00734D05">
            <w:pPr>
              <w:pStyle w:val="TT"/>
              <w:spacing w:line="240" w:lineRule="auto"/>
              <w:jc w:val="center"/>
              <w:rPr>
                <w:noProof/>
                <w:color w:val="auto"/>
              </w:rPr>
            </w:pPr>
            <w:r w:rsidRPr="00C7627B">
              <w:rPr>
                <w:noProof/>
                <w:color w:val="auto"/>
              </w:rPr>
              <w:t>80</w:t>
            </w:r>
          </w:p>
        </w:tc>
      </w:tr>
      <w:tr w:rsidR="00F1128D" w:rsidRPr="00C7627B" w14:paraId="1718136F" w14:textId="77777777" w:rsidTr="00734D05">
        <w:trPr>
          <w:trHeight w:val="20"/>
        </w:trPr>
        <w:tc>
          <w:tcPr>
            <w:tcW w:w="1728" w:type="pct"/>
            <w:hideMark/>
          </w:tcPr>
          <w:p w14:paraId="46AE3604" w14:textId="77777777" w:rsidR="00F1128D" w:rsidRPr="00C7627B" w:rsidRDefault="00F1128D" w:rsidP="00734D05">
            <w:pPr>
              <w:pStyle w:val="TT"/>
              <w:spacing w:line="240" w:lineRule="auto"/>
              <w:rPr>
                <w:noProof/>
                <w:color w:val="auto"/>
              </w:rPr>
            </w:pPr>
            <w:r w:rsidRPr="00C7627B">
              <w:rPr>
                <w:noProof/>
                <w:color w:val="auto"/>
              </w:rPr>
              <w:t>COWAT</w:t>
            </w:r>
          </w:p>
        </w:tc>
        <w:tc>
          <w:tcPr>
            <w:tcW w:w="1082" w:type="pct"/>
            <w:hideMark/>
          </w:tcPr>
          <w:p w14:paraId="245B2094" w14:textId="77777777" w:rsidR="00F1128D" w:rsidRPr="00C7627B" w:rsidRDefault="00F1128D" w:rsidP="00734D05">
            <w:pPr>
              <w:pStyle w:val="TT"/>
              <w:spacing w:line="240" w:lineRule="auto"/>
              <w:jc w:val="center"/>
              <w:rPr>
                <w:noProof/>
                <w:color w:val="auto"/>
              </w:rPr>
            </w:pPr>
            <w:r w:rsidRPr="00C7627B">
              <w:rPr>
                <w:noProof/>
                <w:color w:val="auto"/>
              </w:rPr>
              <w:t>80</w:t>
            </w:r>
          </w:p>
        </w:tc>
        <w:tc>
          <w:tcPr>
            <w:tcW w:w="1248" w:type="pct"/>
            <w:hideMark/>
          </w:tcPr>
          <w:p w14:paraId="56FDA189" w14:textId="77777777" w:rsidR="00F1128D" w:rsidRPr="00C7627B" w:rsidRDefault="00F1128D" w:rsidP="00734D05">
            <w:pPr>
              <w:pStyle w:val="TT"/>
              <w:spacing w:line="240" w:lineRule="auto"/>
              <w:jc w:val="center"/>
              <w:rPr>
                <w:noProof/>
                <w:color w:val="auto"/>
              </w:rPr>
            </w:pPr>
            <w:r w:rsidRPr="00C7627B">
              <w:rPr>
                <w:noProof/>
                <w:color w:val="auto"/>
              </w:rPr>
              <w:t>80</w:t>
            </w:r>
          </w:p>
        </w:tc>
        <w:tc>
          <w:tcPr>
            <w:tcW w:w="942" w:type="pct"/>
            <w:hideMark/>
          </w:tcPr>
          <w:p w14:paraId="5B2AE174" w14:textId="77777777" w:rsidR="00F1128D" w:rsidRPr="00C7627B" w:rsidRDefault="00F1128D" w:rsidP="00734D05">
            <w:pPr>
              <w:pStyle w:val="TT"/>
              <w:spacing w:line="240" w:lineRule="auto"/>
              <w:jc w:val="center"/>
              <w:rPr>
                <w:noProof/>
                <w:color w:val="auto"/>
              </w:rPr>
            </w:pPr>
            <w:r w:rsidRPr="00C7627B">
              <w:rPr>
                <w:noProof/>
                <w:color w:val="auto"/>
              </w:rPr>
              <w:t>80</w:t>
            </w:r>
          </w:p>
        </w:tc>
      </w:tr>
      <w:tr w:rsidR="00F1128D" w:rsidRPr="00C7627B" w14:paraId="24020B5A" w14:textId="77777777" w:rsidTr="00734D05">
        <w:trPr>
          <w:trHeight w:val="20"/>
        </w:trPr>
        <w:tc>
          <w:tcPr>
            <w:tcW w:w="1728" w:type="pct"/>
            <w:hideMark/>
          </w:tcPr>
          <w:p w14:paraId="11AE3935" w14:textId="77777777" w:rsidR="00F1128D" w:rsidRPr="00C7627B" w:rsidRDefault="00F1128D" w:rsidP="00734D05">
            <w:pPr>
              <w:pStyle w:val="TT"/>
              <w:spacing w:line="240" w:lineRule="auto"/>
              <w:rPr>
                <w:noProof/>
                <w:color w:val="auto"/>
              </w:rPr>
            </w:pPr>
            <w:r w:rsidRPr="00C7627B">
              <w:rPr>
                <w:noProof/>
                <w:color w:val="auto"/>
              </w:rPr>
              <w:t>SDMT Oral</w:t>
            </w:r>
          </w:p>
        </w:tc>
        <w:tc>
          <w:tcPr>
            <w:tcW w:w="1082" w:type="pct"/>
            <w:hideMark/>
          </w:tcPr>
          <w:p w14:paraId="63D55C5A" w14:textId="77777777" w:rsidR="00F1128D" w:rsidRPr="00C7627B" w:rsidRDefault="00F1128D" w:rsidP="00734D05">
            <w:pPr>
              <w:pStyle w:val="TT"/>
              <w:spacing w:line="240" w:lineRule="auto"/>
              <w:jc w:val="center"/>
              <w:rPr>
                <w:noProof/>
                <w:color w:val="auto"/>
              </w:rPr>
            </w:pPr>
            <w:r w:rsidRPr="00C7627B">
              <w:rPr>
                <w:noProof/>
                <w:color w:val="auto"/>
              </w:rPr>
              <w:t>70</w:t>
            </w:r>
          </w:p>
        </w:tc>
        <w:tc>
          <w:tcPr>
            <w:tcW w:w="1248" w:type="pct"/>
            <w:hideMark/>
          </w:tcPr>
          <w:p w14:paraId="0B44C815" w14:textId="77777777" w:rsidR="00F1128D" w:rsidRPr="00C7627B" w:rsidRDefault="00F1128D" w:rsidP="00734D05">
            <w:pPr>
              <w:pStyle w:val="TT"/>
              <w:spacing w:line="240" w:lineRule="auto"/>
              <w:jc w:val="center"/>
              <w:rPr>
                <w:noProof/>
                <w:color w:val="auto"/>
              </w:rPr>
            </w:pPr>
            <w:r w:rsidRPr="00C7627B">
              <w:rPr>
                <w:noProof/>
                <w:color w:val="auto"/>
              </w:rPr>
              <w:t>50</w:t>
            </w:r>
          </w:p>
        </w:tc>
        <w:tc>
          <w:tcPr>
            <w:tcW w:w="942" w:type="pct"/>
            <w:hideMark/>
          </w:tcPr>
          <w:p w14:paraId="68BC89DE" w14:textId="77777777" w:rsidR="00F1128D" w:rsidRPr="00C7627B" w:rsidRDefault="00F1128D" w:rsidP="00734D05">
            <w:pPr>
              <w:pStyle w:val="TT"/>
              <w:spacing w:line="240" w:lineRule="auto"/>
              <w:jc w:val="center"/>
              <w:rPr>
                <w:noProof/>
                <w:color w:val="auto"/>
              </w:rPr>
            </w:pPr>
            <w:r w:rsidRPr="00C7627B">
              <w:rPr>
                <w:noProof/>
                <w:color w:val="auto"/>
              </w:rPr>
              <w:t>70</w:t>
            </w:r>
          </w:p>
        </w:tc>
      </w:tr>
      <w:tr w:rsidR="00F1128D" w:rsidRPr="00C7627B" w14:paraId="54EACFD8" w14:textId="77777777" w:rsidTr="00734D05">
        <w:trPr>
          <w:trHeight w:val="20"/>
        </w:trPr>
        <w:tc>
          <w:tcPr>
            <w:tcW w:w="1728" w:type="pct"/>
            <w:hideMark/>
          </w:tcPr>
          <w:p w14:paraId="7D7A3F47" w14:textId="77777777" w:rsidR="00F1128D" w:rsidRPr="00C7627B" w:rsidRDefault="00F1128D" w:rsidP="00734D05">
            <w:pPr>
              <w:pStyle w:val="TT"/>
              <w:spacing w:line="240" w:lineRule="auto"/>
              <w:rPr>
                <w:noProof/>
                <w:color w:val="auto"/>
              </w:rPr>
            </w:pPr>
            <w:r w:rsidRPr="00C7627B">
              <w:rPr>
                <w:noProof/>
                <w:color w:val="auto"/>
              </w:rPr>
              <w:t>SDMT Written</w:t>
            </w:r>
          </w:p>
        </w:tc>
        <w:tc>
          <w:tcPr>
            <w:tcW w:w="1082" w:type="pct"/>
            <w:hideMark/>
          </w:tcPr>
          <w:p w14:paraId="55DA80DA" w14:textId="77777777" w:rsidR="00F1128D" w:rsidRPr="00C7627B" w:rsidRDefault="00F1128D" w:rsidP="00734D05">
            <w:pPr>
              <w:pStyle w:val="TT"/>
              <w:spacing w:line="240" w:lineRule="auto"/>
              <w:jc w:val="center"/>
              <w:rPr>
                <w:noProof/>
                <w:color w:val="auto"/>
              </w:rPr>
            </w:pPr>
            <w:r w:rsidRPr="00C7627B">
              <w:rPr>
                <w:noProof/>
                <w:color w:val="auto"/>
              </w:rPr>
              <w:t>70</w:t>
            </w:r>
          </w:p>
        </w:tc>
        <w:tc>
          <w:tcPr>
            <w:tcW w:w="1248" w:type="pct"/>
            <w:hideMark/>
          </w:tcPr>
          <w:p w14:paraId="3A8E00FD" w14:textId="77777777" w:rsidR="00F1128D" w:rsidRPr="00C7627B" w:rsidRDefault="00F1128D" w:rsidP="00734D05">
            <w:pPr>
              <w:pStyle w:val="TT"/>
              <w:spacing w:line="240" w:lineRule="auto"/>
              <w:jc w:val="center"/>
              <w:rPr>
                <w:noProof/>
                <w:color w:val="auto"/>
              </w:rPr>
            </w:pPr>
            <w:r w:rsidRPr="00C7627B">
              <w:rPr>
                <w:noProof/>
                <w:color w:val="auto"/>
              </w:rPr>
              <w:t>70</w:t>
            </w:r>
          </w:p>
        </w:tc>
        <w:tc>
          <w:tcPr>
            <w:tcW w:w="942" w:type="pct"/>
            <w:hideMark/>
          </w:tcPr>
          <w:p w14:paraId="74C8C2EC" w14:textId="77777777" w:rsidR="00F1128D" w:rsidRPr="00C7627B" w:rsidRDefault="00F1128D" w:rsidP="00734D05">
            <w:pPr>
              <w:pStyle w:val="TT"/>
              <w:spacing w:line="240" w:lineRule="auto"/>
              <w:jc w:val="center"/>
              <w:rPr>
                <w:noProof/>
                <w:color w:val="auto"/>
              </w:rPr>
            </w:pPr>
            <w:r w:rsidRPr="00C7627B">
              <w:rPr>
                <w:noProof/>
                <w:color w:val="auto"/>
              </w:rPr>
              <w:t>70</w:t>
            </w:r>
          </w:p>
        </w:tc>
      </w:tr>
      <w:tr w:rsidR="00F1128D" w:rsidRPr="00C7627B" w14:paraId="21F6BBAB" w14:textId="77777777" w:rsidTr="00734D05">
        <w:trPr>
          <w:trHeight w:val="20"/>
        </w:trPr>
        <w:tc>
          <w:tcPr>
            <w:tcW w:w="1728" w:type="pct"/>
            <w:hideMark/>
          </w:tcPr>
          <w:p w14:paraId="4F3471E7" w14:textId="77777777" w:rsidR="00F1128D" w:rsidRPr="00C7627B" w:rsidRDefault="00F1128D" w:rsidP="00734D05">
            <w:pPr>
              <w:pStyle w:val="TT"/>
              <w:spacing w:line="240" w:lineRule="auto"/>
              <w:rPr>
                <w:noProof/>
                <w:color w:val="auto"/>
              </w:rPr>
            </w:pPr>
            <w:r w:rsidRPr="00C7627B">
              <w:rPr>
                <w:noProof/>
                <w:color w:val="auto"/>
              </w:rPr>
              <w:t>STROOP Word</w:t>
            </w:r>
          </w:p>
        </w:tc>
        <w:tc>
          <w:tcPr>
            <w:tcW w:w="1082" w:type="pct"/>
            <w:hideMark/>
          </w:tcPr>
          <w:p w14:paraId="2A027BFE" w14:textId="77777777" w:rsidR="00F1128D" w:rsidRPr="00C7627B" w:rsidRDefault="00F1128D" w:rsidP="00734D05">
            <w:pPr>
              <w:pStyle w:val="TT"/>
              <w:spacing w:line="240" w:lineRule="auto"/>
              <w:jc w:val="center"/>
              <w:rPr>
                <w:noProof/>
                <w:color w:val="auto"/>
              </w:rPr>
            </w:pPr>
            <w:r w:rsidRPr="00C7627B">
              <w:rPr>
                <w:noProof/>
                <w:color w:val="auto"/>
              </w:rPr>
              <w:t>70</w:t>
            </w:r>
          </w:p>
        </w:tc>
        <w:tc>
          <w:tcPr>
            <w:tcW w:w="1248" w:type="pct"/>
            <w:hideMark/>
          </w:tcPr>
          <w:p w14:paraId="3C5B8748" w14:textId="77777777" w:rsidR="00F1128D" w:rsidRPr="00C7627B" w:rsidRDefault="00F1128D" w:rsidP="00734D05">
            <w:pPr>
              <w:pStyle w:val="TT"/>
              <w:spacing w:line="240" w:lineRule="auto"/>
              <w:jc w:val="center"/>
              <w:rPr>
                <w:noProof/>
                <w:color w:val="auto"/>
              </w:rPr>
            </w:pPr>
            <w:r w:rsidRPr="00C7627B">
              <w:rPr>
                <w:noProof/>
                <w:color w:val="auto"/>
              </w:rPr>
              <w:t>70</w:t>
            </w:r>
          </w:p>
        </w:tc>
        <w:tc>
          <w:tcPr>
            <w:tcW w:w="942" w:type="pct"/>
            <w:hideMark/>
          </w:tcPr>
          <w:p w14:paraId="1E619DFD" w14:textId="77777777" w:rsidR="00F1128D" w:rsidRPr="00C7627B" w:rsidRDefault="00F1128D" w:rsidP="00734D05">
            <w:pPr>
              <w:pStyle w:val="TT"/>
              <w:spacing w:line="240" w:lineRule="auto"/>
              <w:jc w:val="center"/>
              <w:rPr>
                <w:noProof/>
                <w:color w:val="auto"/>
              </w:rPr>
            </w:pPr>
            <w:r w:rsidRPr="00C7627B">
              <w:rPr>
                <w:noProof/>
                <w:color w:val="auto"/>
              </w:rPr>
              <w:t>70</w:t>
            </w:r>
          </w:p>
        </w:tc>
      </w:tr>
      <w:tr w:rsidR="00F1128D" w:rsidRPr="00C7627B" w14:paraId="7CA10316" w14:textId="77777777" w:rsidTr="00734D05">
        <w:trPr>
          <w:trHeight w:val="20"/>
        </w:trPr>
        <w:tc>
          <w:tcPr>
            <w:tcW w:w="1728" w:type="pct"/>
            <w:hideMark/>
          </w:tcPr>
          <w:p w14:paraId="118A50E9" w14:textId="77777777" w:rsidR="00F1128D" w:rsidRPr="00C7627B" w:rsidRDefault="00F1128D" w:rsidP="00734D05">
            <w:pPr>
              <w:pStyle w:val="TT"/>
              <w:spacing w:line="240" w:lineRule="auto"/>
              <w:rPr>
                <w:noProof/>
                <w:color w:val="auto"/>
              </w:rPr>
            </w:pPr>
            <w:r w:rsidRPr="00C7627B">
              <w:rPr>
                <w:noProof/>
                <w:color w:val="auto"/>
              </w:rPr>
              <w:t>STROOP Color</w:t>
            </w:r>
          </w:p>
        </w:tc>
        <w:tc>
          <w:tcPr>
            <w:tcW w:w="1082" w:type="pct"/>
            <w:hideMark/>
          </w:tcPr>
          <w:p w14:paraId="024EC08F" w14:textId="77777777" w:rsidR="00F1128D" w:rsidRPr="00C7627B" w:rsidRDefault="00F1128D" w:rsidP="00734D05">
            <w:pPr>
              <w:pStyle w:val="TT"/>
              <w:spacing w:line="240" w:lineRule="auto"/>
              <w:jc w:val="center"/>
              <w:rPr>
                <w:noProof/>
                <w:color w:val="auto"/>
              </w:rPr>
            </w:pPr>
            <w:r w:rsidRPr="00C7627B">
              <w:rPr>
                <w:noProof/>
                <w:color w:val="auto"/>
              </w:rPr>
              <w:t>70</w:t>
            </w:r>
          </w:p>
        </w:tc>
        <w:tc>
          <w:tcPr>
            <w:tcW w:w="1248" w:type="pct"/>
            <w:hideMark/>
          </w:tcPr>
          <w:p w14:paraId="223DCD1F" w14:textId="77777777" w:rsidR="00F1128D" w:rsidRPr="00C7627B" w:rsidRDefault="00F1128D" w:rsidP="00734D05">
            <w:pPr>
              <w:pStyle w:val="TT"/>
              <w:spacing w:line="240" w:lineRule="auto"/>
              <w:jc w:val="center"/>
              <w:rPr>
                <w:noProof/>
                <w:color w:val="auto"/>
              </w:rPr>
            </w:pPr>
            <w:r w:rsidRPr="00C7627B">
              <w:rPr>
                <w:noProof/>
                <w:color w:val="auto"/>
              </w:rPr>
              <w:t>70</w:t>
            </w:r>
          </w:p>
        </w:tc>
        <w:tc>
          <w:tcPr>
            <w:tcW w:w="942" w:type="pct"/>
            <w:hideMark/>
          </w:tcPr>
          <w:p w14:paraId="37F2E752" w14:textId="77777777" w:rsidR="00F1128D" w:rsidRPr="00C7627B" w:rsidRDefault="00F1128D" w:rsidP="00734D05">
            <w:pPr>
              <w:pStyle w:val="TT"/>
              <w:spacing w:line="240" w:lineRule="auto"/>
              <w:jc w:val="center"/>
              <w:rPr>
                <w:noProof/>
                <w:color w:val="auto"/>
              </w:rPr>
            </w:pPr>
            <w:r w:rsidRPr="00C7627B">
              <w:rPr>
                <w:noProof/>
                <w:color w:val="auto"/>
              </w:rPr>
              <w:t>70</w:t>
            </w:r>
          </w:p>
        </w:tc>
      </w:tr>
      <w:tr w:rsidR="00F1128D" w:rsidRPr="00C7627B" w14:paraId="4A1E7C77" w14:textId="77777777" w:rsidTr="00734D05">
        <w:trPr>
          <w:trHeight w:val="20"/>
        </w:trPr>
        <w:tc>
          <w:tcPr>
            <w:tcW w:w="1728" w:type="pct"/>
            <w:hideMark/>
          </w:tcPr>
          <w:p w14:paraId="48005C13" w14:textId="77777777" w:rsidR="00F1128D" w:rsidRPr="00C7627B" w:rsidRDefault="00F1128D" w:rsidP="00734D05">
            <w:pPr>
              <w:pStyle w:val="TT"/>
              <w:spacing w:line="240" w:lineRule="auto"/>
              <w:rPr>
                <w:noProof/>
                <w:color w:val="auto"/>
              </w:rPr>
            </w:pPr>
            <w:r w:rsidRPr="00C7627B">
              <w:rPr>
                <w:noProof/>
                <w:color w:val="auto"/>
              </w:rPr>
              <w:t>SOC</w:t>
            </w:r>
          </w:p>
        </w:tc>
        <w:tc>
          <w:tcPr>
            <w:tcW w:w="1082" w:type="pct"/>
            <w:hideMark/>
          </w:tcPr>
          <w:p w14:paraId="50D9331F" w14:textId="77777777" w:rsidR="00F1128D" w:rsidRPr="00C7627B" w:rsidRDefault="00F1128D" w:rsidP="00734D05">
            <w:pPr>
              <w:pStyle w:val="TT"/>
              <w:spacing w:line="240" w:lineRule="auto"/>
              <w:jc w:val="center"/>
              <w:rPr>
                <w:noProof/>
                <w:color w:val="auto"/>
              </w:rPr>
            </w:pPr>
            <w:r w:rsidRPr="00C7627B">
              <w:rPr>
                <w:noProof/>
                <w:color w:val="auto"/>
              </w:rPr>
              <w:t>70</w:t>
            </w:r>
          </w:p>
        </w:tc>
        <w:tc>
          <w:tcPr>
            <w:tcW w:w="1248" w:type="pct"/>
            <w:hideMark/>
          </w:tcPr>
          <w:p w14:paraId="378B0D85" w14:textId="77777777" w:rsidR="00F1128D" w:rsidRPr="00C7627B" w:rsidRDefault="00F1128D" w:rsidP="00734D05">
            <w:pPr>
              <w:pStyle w:val="TT"/>
              <w:spacing w:line="240" w:lineRule="auto"/>
              <w:jc w:val="center"/>
              <w:rPr>
                <w:noProof/>
                <w:color w:val="auto"/>
              </w:rPr>
            </w:pPr>
            <w:r w:rsidRPr="00C7627B">
              <w:rPr>
                <w:noProof/>
                <w:color w:val="auto"/>
              </w:rPr>
              <w:t>40</w:t>
            </w:r>
          </w:p>
        </w:tc>
        <w:tc>
          <w:tcPr>
            <w:tcW w:w="942" w:type="pct"/>
            <w:hideMark/>
          </w:tcPr>
          <w:p w14:paraId="6C927850" w14:textId="77777777" w:rsidR="00F1128D" w:rsidRPr="00C7627B" w:rsidRDefault="00F1128D" w:rsidP="00734D05">
            <w:pPr>
              <w:pStyle w:val="TT"/>
              <w:spacing w:line="240" w:lineRule="auto"/>
              <w:jc w:val="center"/>
              <w:rPr>
                <w:noProof/>
                <w:color w:val="auto"/>
              </w:rPr>
            </w:pPr>
            <w:r w:rsidRPr="00C7627B">
              <w:rPr>
                <w:noProof/>
                <w:color w:val="auto"/>
              </w:rPr>
              <w:t>70</w:t>
            </w:r>
          </w:p>
        </w:tc>
      </w:tr>
      <w:tr w:rsidR="00F1128D" w:rsidRPr="00C7627B" w14:paraId="0D4992EE" w14:textId="77777777" w:rsidTr="00734D05">
        <w:trPr>
          <w:trHeight w:val="20"/>
        </w:trPr>
        <w:tc>
          <w:tcPr>
            <w:tcW w:w="1728" w:type="pct"/>
            <w:hideMark/>
          </w:tcPr>
          <w:p w14:paraId="0E99AE2F" w14:textId="77777777" w:rsidR="00F1128D" w:rsidRPr="00C7627B" w:rsidRDefault="00F1128D" w:rsidP="00734D05">
            <w:pPr>
              <w:pStyle w:val="TT"/>
              <w:spacing w:line="240" w:lineRule="auto"/>
              <w:rPr>
                <w:noProof/>
                <w:color w:val="auto"/>
              </w:rPr>
            </w:pPr>
            <w:r w:rsidRPr="00C7627B">
              <w:rPr>
                <w:noProof/>
                <w:color w:val="auto"/>
              </w:rPr>
              <w:t>STW</w:t>
            </w:r>
          </w:p>
        </w:tc>
        <w:tc>
          <w:tcPr>
            <w:tcW w:w="1082" w:type="pct"/>
            <w:hideMark/>
          </w:tcPr>
          <w:p w14:paraId="38BC0975" w14:textId="77777777" w:rsidR="00F1128D" w:rsidRPr="00C7627B" w:rsidRDefault="00F1128D" w:rsidP="00734D05">
            <w:pPr>
              <w:pStyle w:val="TT"/>
              <w:spacing w:line="240" w:lineRule="auto"/>
              <w:jc w:val="center"/>
              <w:rPr>
                <w:noProof/>
                <w:color w:val="auto"/>
              </w:rPr>
            </w:pPr>
            <w:r w:rsidRPr="00C7627B">
              <w:rPr>
                <w:noProof/>
                <w:color w:val="auto"/>
              </w:rPr>
              <w:t>50</w:t>
            </w:r>
          </w:p>
        </w:tc>
        <w:tc>
          <w:tcPr>
            <w:tcW w:w="1248" w:type="pct"/>
            <w:hideMark/>
          </w:tcPr>
          <w:p w14:paraId="20C392D1" w14:textId="77777777" w:rsidR="00F1128D" w:rsidRPr="00C7627B" w:rsidRDefault="00F1128D" w:rsidP="00734D05">
            <w:pPr>
              <w:pStyle w:val="TT"/>
              <w:spacing w:line="240" w:lineRule="auto"/>
              <w:jc w:val="center"/>
              <w:rPr>
                <w:noProof/>
                <w:color w:val="auto"/>
              </w:rPr>
            </w:pPr>
            <w:r w:rsidRPr="00C7627B">
              <w:rPr>
                <w:noProof/>
                <w:color w:val="auto"/>
              </w:rPr>
              <w:t>60</w:t>
            </w:r>
          </w:p>
        </w:tc>
        <w:tc>
          <w:tcPr>
            <w:tcW w:w="942" w:type="pct"/>
            <w:hideMark/>
          </w:tcPr>
          <w:p w14:paraId="09E41014" w14:textId="77777777" w:rsidR="00F1128D" w:rsidRPr="00C7627B" w:rsidRDefault="00F1128D" w:rsidP="00734D05">
            <w:pPr>
              <w:pStyle w:val="TT"/>
              <w:spacing w:line="240" w:lineRule="auto"/>
              <w:jc w:val="center"/>
              <w:rPr>
                <w:noProof/>
                <w:color w:val="auto"/>
              </w:rPr>
            </w:pPr>
            <w:r w:rsidRPr="00C7627B">
              <w:rPr>
                <w:noProof/>
                <w:color w:val="auto"/>
              </w:rPr>
              <w:t>60</w:t>
            </w:r>
          </w:p>
        </w:tc>
      </w:tr>
      <w:tr w:rsidR="00F1128D" w:rsidRPr="00C7627B" w14:paraId="57D9FAC5" w14:textId="77777777" w:rsidTr="00734D05">
        <w:trPr>
          <w:trHeight w:val="20"/>
        </w:trPr>
        <w:tc>
          <w:tcPr>
            <w:tcW w:w="1728" w:type="pct"/>
            <w:hideMark/>
          </w:tcPr>
          <w:p w14:paraId="5A9668C2" w14:textId="77777777" w:rsidR="00F1128D" w:rsidRPr="00C7627B" w:rsidRDefault="00F1128D" w:rsidP="00734D05">
            <w:pPr>
              <w:pStyle w:val="TT"/>
              <w:spacing w:line="240" w:lineRule="auto"/>
              <w:rPr>
                <w:noProof/>
                <w:color w:val="auto"/>
              </w:rPr>
            </w:pPr>
            <w:r w:rsidRPr="00C7627B">
              <w:rPr>
                <w:noProof/>
                <w:color w:val="auto"/>
              </w:rPr>
              <w:t>HVOT</w:t>
            </w:r>
          </w:p>
        </w:tc>
        <w:tc>
          <w:tcPr>
            <w:tcW w:w="1082" w:type="pct"/>
            <w:hideMark/>
          </w:tcPr>
          <w:p w14:paraId="573DD270" w14:textId="77777777" w:rsidR="00F1128D" w:rsidRPr="00C7627B" w:rsidRDefault="00F1128D" w:rsidP="00734D05">
            <w:pPr>
              <w:pStyle w:val="TT"/>
              <w:spacing w:line="240" w:lineRule="auto"/>
              <w:jc w:val="center"/>
              <w:rPr>
                <w:noProof/>
                <w:color w:val="auto"/>
              </w:rPr>
            </w:pPr>
            <w:r w:rsidRPr="00C7627B">
              <w:rPr>
                <w:noProof/>
                <w:color w:val="auto"/>
              </w:rPr>
              <w:t>30</w:t>
            </w:r>
          </w:p>
        </w:tc>
        <w:tc>
          <w:tcPr>
            <w:tcW w:w="1248" w:type="pct"/>
            <w:hideMark/>
          </w:tcPr>
          <w:p w14:paraId="79BEE51B" w14:textId="77777777" w:rsidR="00F1128D" w:rsidRPr="00C7627B" w:rsidRDefault="00F1128D" w:rsidP="00734D05">
            <w:pPr>
              <w:pStyle w:val="TT"/>
              <w:spacing w:line="240" w:lineRule="auto"/>
              <w:jc w:val="center"/>
              <w:rPr>
                <w:noProof/>
                <w:color w:val="auto"/>
              </w:rPr>
            </w:pPr>
            <w:r w:rsidRPr="00C7627B">
              <w:rPr>
                <w:noProof/>
                <w:color w:val="auto"/>
              </w:rPr>
              <w:t>30</w:t>
            </w:r>
          </w:p>
        </w:tc>
        <w:tc>
          <w:tcPr>
            <w:tcW w:w="942" w:type="pct"/>
            <w:hideMark/>
          </w:tcPr>
          <w:p w14:paraId="2B683585" w14:textId="77777777" w:rsidR="00F1128D" w:rsidRPr="00C7627B" w:rsidRDefault="00F1128D" w:rsidP="00734D05">
            <w:pPr>
              <w:pStyle w:val="TT"/>
              <w:spacing w:line="240" w:lineRule="auto"/>
              <w:jc w:val="center"/>
              <w:rPr>
                <w:noProof/>
                <w:color w:val="auto"/>
              </w:rPr>
            </w:pPr>
            <w:r w:rsidRPr="00C7627B">
              <w:rPr>
                <w:noProof/>
                <w:color w:val="auto"/>
              </w:rPr>
              <w:t>30</w:t>
            </w:r>
          </w:p>
        </w:tc>
      </w:tr>
    </w:tbl>
    <w:p w14:paraId="60762E08" w14:textId="77777777" w:rsidR="00F1128D" w:rsidRPr="00C7627B" w:rsidRDefault="00F1128D" w:rsidP="00F1128D">
      <w:pPr>
        <w:pStyle w:val="CPSO"/>
        <w:spacing w:line="240" w:lineRule="auto"/>
        <w:rPr>
          <w:noProof/>
          <w:color w:val="auto"/>
        </w:rPr>
      </w:pPr>
      <w:r w:rsidRPr="00C7627B">
        <w:rPr>
          <w:i/>
          <w:noProof/>
          <w:color w:val="auto"/>
        </w:rPr>
        <w:t xml:space="preserve">Note. </w:t>
      </w:r>
      <w:r w:rsidRPr="00C7627B">
        <w:rPr>
          <w:noProof/>
          <w:color w:val="auto"/>
        </w:rPr>
        <w:t>TMTB = Trail Making Test Subtest B; TMTA = Trail Making Test Subtest A; STROOP CW = Stroop Color Word; COWAT = Controlled Oral Word Association Test; SDMT = Symbol Digits Modalities Test; SOC = Speed of Comprehension; STW = Spot the Word; HVOT = Hooper Visual Organization Test.</w:t>
      </w:r>
    </w:p>
    <w:p w14:paraId="30D0DA46" w14:textId="77777777" w:rsidR="0068790A" w:rsidRDefault="0068790A" w:rsidP="0068790A">
      <w:pPr>
        <w:pStyle w:val="CL"/>
        <w:spacing w:before="240" w:after="0"/>
        <w:rPr>
          <w:noProof/>
        </w:rPr>
      </w:pPr>
      <w:r>
        <w:rPr>
          <w:noProof/>
          <w:lang w:val="en-AU" w:eastAsia="en-AU"/>
        </w:rPr>
        <w:drawing>
          <wp:inline distT="0" distB="0" distL="0" distR="0" wp14:anchorId="436F55FD" wp14:editId="2142B4DC">
            <wp:extent cx="2897505" cy="1460500"/>
            <wp:effectExtent l="19050" t="0" r="0" b="0"/>
            <wp:docPr id="7" name="Picture 2" descr="J:\ASM\ASM669784\FIG\ONLINE\CF\10.1177_1073191116669784-fi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ASM\ASM669784\FIG\ONLINE\CF\10.1177_1073191116669784-fig3.png"/>
                    <pic:cNvPicPr>
                      <a:picLocks noChangeAspect="1" noChangeArrowheads="1"/>
                    </pic:cNvPicPr>
                  </pic:nvPicPr>
                  <pic:blipFill>
                    <a:blip r:embed="rId21" cstate="print"/>
                    <a:srcRect/>
                    <a:stretch>
                      <a:fillRect/>
                    </a:stretch>
                  </pic:blipFill>
                  <pic:spPr bwMode="auto">
                    <a:xfrm>
                      <a:off x="0" y="0"/>
                      <a:ext cx="2897505" cy="1460500"/>
                    </a:xfrm>
                    <a:prstGeom prst="rect">
                      <a:avLst/>
                    </a:prstGeom>
                    <a:noFill/>
                    <a:ln w="9525">
                      <a:noFill/>
                      <a:miter lim="800000"/>
                      <a:headEnd/>
                      <a:tailEnd/>
                    </a:ln>
                  </pic:spPr>
                </pic:pic>
              </a:graphicData>
            </a:graphic>
          </wp:inline>
        </w:drawing>
      </w:r>
    </w:p>
    <w:p w14:paraId="57528273" w14:textId="77777777" w:rsidR="0068790A" w:rsidRPr="00C7627B" w:rsidRDefault="0068790A" w:rsidP="0068790A">
      <w:pPr>
        <w:pStyle w:val="CPB"/>
        <w:spacing w:before="120" w:after="0" w:line="240" w:lineRule="auto"/>
        <w:rPr>
          <w:noProof/>
          <w:color w:val="auto"/>
        </w:rPr>
      </w:pPr>
      <w:r w:rsidRPr="00247DA7">
        <w:rPr>
          <w:b/>
          <w:noProof/>
          <w:color w:val="auto"/>
        </w:rPr>
        <w:t xml:space="preserve">Figure 3. </w:t>
      </w:r>
      <w:r w:rsidRPr="00C7627B">
        <w:rPr>
          <w:noProof/>
          <w:color w:val="auto"/>
        </w:rPr>
        <w:t>Minimum sample sizes necessary to generate stable means and standard deviations as a function of skewness.</w:t>
      </w:r>
    </w:p>
    <w:p w14:paraId="13635983" w14:textId="77777777" w:rsidR="00471A30" w:rsidRDefault="00471A30" w:rsidP="001B6810">
      <w:pPr>
        <w:pStyle w:val="TEXTIND"/>
        <w:spacing w:line="240" w:lineRule="auto"/>
        <w:rPr>
          <w:noProof/>
          <w:color w:val="auto"/>
        </w:rPr>
      </w:pPr>
    </w:p>
    <w:p w14:paraId="656DA0FF" w14:textId="77777777" w:rsidR="00C7627B" w:rsidRPr="00C7627B" w:rsidRDefault="00C7627B" w:rsidP="00D10E0C">
      <w:pPr>
        <w:pStyle w:val="TEXTIND"/>
        <w:rPr>
          <w:noProof/>
          <w:color w:val="auto"/>
        </w:rPr>
      </w:pPr>
      <w:r w:rsidRPr="00C7627B">
        <w:rPr>
          <w:noProof/>
          <w:color w:val="auto"/>
        </w:rPr>
        <w:t>For TMTA, which has a highly positively skewed distribution (</w:t>
      </w:r>
      <w:r w:rsidRPr="00C7627B">
        <w:rPr>
          <w:noProof/>
          <w:color w:val="auto"/>
        </w:rPr>
        <w:sym w:font="Symbol" w:char="F067"/>
      </w:r>
      <w:r w:rsidRPr="00C7627B">
        <w:rPr>
          <w:noProof/>
          <w:color w:val="auto"/>
        </w:rPr>
        <w:t xml:space="preserve"> = 1.40), estimates of the population mean (Figure 1a) do not remain within the 90% confidence interval until a sample size of 80. A stable standard deviation, however, is obtained with a sample size as small as 20. Consideration of both of these parameters indicates a minimum sample size for this measure of 80.</w:t>
      </w:r>
    </w:p>
    <w:p w14:paraId="39C64F7F" w14:textId="77777777" w:rsidR="00C7627B" w:rsidRPr="002E1547" w:rsidRDefault="00C7627B" w:rsidP="00D10E0C">
      <w:pPr>
        <w:pStyle w:val="TEXTIND"/>
        <w:rPr>
          <w:noProof/>
          <w:color w:val="auto"/>
          <w:spacing w:val="-4"/>
        </w:rPr>
      </w:pPr>
      <w:r w:rsidRPr="002E1547">
        <w:rPr>
          <w:noProof/>
          <w:color w:val="auto"/>
          <w:spacing w:val="-4"/>
        </w:rPr>
        <w:t>For SOC, with a relatively normal distribution (</w:t>
      </w:r>
      <w:r w:rsidRPr="002E1547">
        <w:rPr>
          <w:noProof/>
          <w:color w:val="auto"/>
          <w:spacing w:val="-4"/>
        </w:rPr>
        <w:sym w:font="Symbol" w:char="F067"/>
      </w:r>
      <w:r w:rsidRPr="002E1547">
        <w:rPr>
          <w:noProof/>
          <w:color w:val="auto"/>
          <w:spacing w:val="-4"/>
        </w:rPr>
        <w:t xml:space="preserve"> = </w:t>
      </w:r>
      <w:r w:rsidRPr="002E1547">
        <w:rPr>
          <w:noProof/>
          <w:color w:val="auto"/>
          <w:spacing w:val="-4"/>
        </w:rPr>
        <w:sym w:font="Symbol" w:char="F02D"/>
      </w:r>
      <w:r w:rsidRPr="002E1547">
        <w:rPr>
          <w:noProof/>
          <w:color w:val="auto"/>
          <w:spacing w:val="-4"/>
        </w:rPr>
        <w:t>0.11), stable means (Figure 2a) and standard deviations (Figure 2b) are obtained with sample sizes of 70 and 40, respectively. To ensure stable estimates of both parameters, a minimum sample size of 70 is recommended.</w:t>
      </w:r>
    </w:p>
    <w:p w14:paraId="07E49474" w14:textId="77777777" w:rsidR="00C7627B" w:rsidRPr="00C7627B" w:rsidRDefault="00C7627B" w:rsidP="00D10E0C">
      <w:pPr>
        <w:pStyle w:val="TEXTIND"/>
        <w:rPr>
          <w:noProof/>
          <w:color w:val="auto"/>
        </w:rPr>
      </w:pPr>
      <w:r w:rsidRPr="00C7627B">
        <w:rPr>
          <w:noProof/>
          <w:color w:val="auto"/>
        </w:rPr>
        <w:t>In this way, the minimum sample size needed for each measure was determined by considering the sample sizes necessary to obtain both a stable mean and standard deviation and these are presented in Table 5 for 11 of the 12 measures. The relationship between skewness and minimum sample size is depicted in Figure 3. Due to the clearly nonlinear nature of the relationship, higher order polynomials were examined to determine the equation that accounted for the greatest amount of variance. The data for the WTAR were excluded from this analysis to provide a measure to examine the accuracy of the derived equation.</w:t>
      </w:r>
    </w:p>
    <w:p w14:paraId="671FED65" w14:textId="77777777" w:rsidR="00C7627B" w:rsidRPr="00134B83" w:rsidRDefault="00C7627B" w:rsidP="001B6810">
      <w:pPr>
        <w:pStyle w:val="TEXTIND"/>
        <w:spacing w:line="240" w:lineRule="auto"/>
        <w:rPr>
          <w:noProof/>
          <w:color w:val="auto"/>
          <w:spacing w:val="-2"/>
        </w:rPr>
      </w:pPr>
      <w:r w:rsidRPr="00134B83">
        <w:rPr>
          <w:noProof/>
          <w:color w:val="auto"/>
          <w:spacing w:val="-2"/>
        </w:rPr>
        <w:t>A fourth-order polynomial was selected as the best fit for the data and accounted for 99% of the variance (</w:t>
      </w:r>
      <w:r w:rsidRPr="00134B83">
        <w:rPr>
          <w:i/>
          <w:noProof/>
          <w:color w:val="auto"/>
          <w:spacing w:val="-2"/>
        </w:rPr>
        <w:t>R</w:t>
      </w:r>
      <w:r w:rsidRPr="00134B83">
        <w:rPr>
          <w:noProof/>
          <w:color w:val="auto"/>
          <w:spacing w:val="-2"/>
          <w:vertAlign w:val="superscript"/>
        </w:rPr>
        <w:t>2</w:t>
      </w:r>
      <w:r w:rsidRPr="00134B83">
        <w:rPr>
          <w:noProof/>
          <w:color w:val="auto"/>
          <w:spacing w:val="-2"/>
        </w:rPr>
        <w:t xml:space="preserve"> = .99), in comparison with linear (</w:t>
      </w:r>
      <w:r w:rsidRPr="00134B83">
        <w:rPr>
          <w:i/>
          <w:noProof/>
          <w:color w:val="auto"/>
          <w:spacing w:val="-2"/>
        </w:rPr>
        <w:t>R</w:t>
      </w:r>
      <w:r w:rsidRPr="00134B83">
        <w:rPr>
          <w:noProof/>
          <w:color w:val="auto"/>
          <w:spacing w:val="-2"/>
          <w:vertAlign w:val="superscript"/>
        </w:rPr>
        <w:t>2</w:t>
      </w:r>
      <w:r w:rsidRPr="00134B83">
        <w:rPr>
          <w:noProof/>
          <w:color w:val="auto"/>
          <w:spacing w:val="-2"/>
        </w:rPr>
        <w:t xml:space="preserve"> = .44), quadratic (</w:t>
      </w:r>
      <w:r w:rsidRPr="00134B83">
        <w:rPr>
          <w:i/>
          <w:noProof/>
          <w:color w:val="auto"/>
          <w:spacing w:val="-2"/>
        </w:rPr>
        <w:t>R</w:t>
      </w:r>
      <w:r w:rsidRPr="00134B83">
        <w:rPr>
          <w:noProof/>
          <w:color w:val="auto"/>
          <w:spacing w:val="-2"/>
          <w:vertAlign w:val="superscript"/>
        </w:rPr>
        <w:t>2</w:t>
      </w:r>
      <w:r w:rsidRPr="00134B83">
        <w:rPr>
          <w:noProof/>
          <w:color w:val="auto"/>
          <w:spacing w:val="-2"/>
        </w:rPr>
        <w:t xml:space="preserve"> = .92), and cubic (</w:t>
      </w:r>
      <w:r w:rsidRPr="00134B83">
        <w:rPr>
          <w:i/>
          <w:noProof/>
          <w:color w:val="auto"/>
          <w:spacing w:val="-2"/>
        </w:rPr>
        <w:t>R</w:t>
      </w:r>
      <w:r w:rsidRPr="00134B83">
        <w:rPr>
          <w:noProof/>
          <w:color w:val="auto"/>
          <w:spacing w:val="-2"/>
          <w:vertAlign w:val="superscript"/>
        </w:rPr>
        <w:t>2</w:t>
      </w:r>
      <w:r w:rsidRPr="00134B83">
        <w:rPr>
          <w:noProof/>
          <w:color w:val="auto"/>
          <w:spacing w:val="-2"/>
        </w:rPr>
        <w:t xml:space="preserve"> = .94) functions. The formula to calculate optimum sample size (</w:t>
      </w:r>
      <w:r w:rsidRPr="00134B83">
        <w:rPr>
          <w:i/>
          <w:noProof/>
          <w:color w:val="auto"/>
          <w:spacing w:val="-2"/>
        </w:rPr>
        <w:t>y</w:t>
      </w:r>
      <w:r w:rsidRPr="00134B83">
        <w:rPr>
          <w:noProof/>
          <w:color w:val="auto"/>
          <w:spacing w:val="-2"/>
        </w:rPr>
        <w:t>) needed for tests with varying degrees of skewness (</w:t>
      </w:r>
      <w:r w:rsidRPr="00134B83">
        <w:rPr>
          <w:i/>
          <w:noProof/>
          <w:color w:val="auto"/>
          <w:spacing w:val="-2"/>
        </w:rPr>
        <w:t>x</w:t>
      </w:r>
      <w:r w:rsidRPr="00134B83">
        <w:rPr>
          <w:noProof/>
          <w:color w:val="auto"/>
          <w:spacing w:val="-2"/>
        </w:rPr>
        <w:t>) was</w:t>
      </w:r>
    </w:p>
    <w:p w14:paraId="4EE331ED" w14:textId="77777777" w:rsidR="00C7627B" w:rsidRPr="00C7627B" w:rsidRDefault="00300B88" w:rsidP="00236C59">
      <w:pPr>
        <w:pStyle w:val="EQ"/>
        <w:spacing w:before="240" w:after="240"/>
        <w:rPr>
          <w:noProof/>
          <w:color w:val="auto"/>
        </w:rPr>
      </w:pPr>
      <w:r>
        <w:rPr>
          <w:noProof/>
          <w:color w:val="auto"/>
          <w:position w:val="-10"/>
          <w:szCs w:val="20"/>
        </w:rPr>
        <w:tab/>
      </w:r>
      <w:r w:rsidR="00292841" w:rsidRPr="00FE6843">
        <w:rPr>
          <w:noProof/>
          <w:color w:val="auto"/>
          <w:position w:val="-10"/>
          <w:szCs w:val="20"/>
        </w:rPr>
        <w:object w:dxaOrig="4140" w:dyaOrig="340" w14:anchorId="17212F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7.25pt;height:16.9pt" o:ole="">
            <v:imagedata r:id="rId22" o:title=""/>
          </v:shape>
          <o:OLEObject Type="Embed" ProgID="Equation.DSMT4" ShapeID="_x0000_i1025" DrawAspect="Content" ObjectID="_1534941999" r:id="rId23"/>
        </w:object>
      </w:r>
      <w:r w:rsidR="0093691D">
        <w:rPr>
          <w:noProof/>
          <w:color w:val="auto"/>
          <w:position w:val="-10"/>
          <w:szCs w:val="20"/>
        </w:rPr>
        <w:tab/>
      </w:r>
      <w:r w:rsidR="00C7627B" w:rsidRPr="00C7627B">
        <w:rPr>
          <w:noProof/>
          <w:color w:val="auto"/>
        </w:rPr>
        <w:t>(1)</w:t>
      </w:r>
    </w:p>
    <w:p w14:paraId="7CFF430F" w14:textId="77777777" w:rsidR="00C7627B" w:rsidRPr="00F730E3" w:rsidRDefault="00C7627B" w:rsidP="001B6810">
      <w:pPr>
        <w:pStyle w:val="TEXTIND"/>
        <w:spacing w:line="240" w:lineRule="auto"/>
        <w:rPr>
          <w:noProof/>
          <w:color w:val="auto"/>
          <w:spacing w:val="-4"/>
        </w:rPr>
      </w:pPr>
      <w:r w:rsidRPr="00F730E3">
        <w:rPr>
          <w:noProof/>
          <w:color w:val="auto"/>
          <w:spacing w:val="-4"/>
        </w:rPr>
        <w:t>The accuracy of the formula was evaluated with the WTAR, a test with a moderately negatively skewed distribution (</w:t>
      </w:r>
      <w:r w:rsidRPr="00F730E3">
        <w:rPr>
          <w:noProof/>
          <w:color w:val="auto"/>
          <w:spacing w:val="-4"/>
        </w:rPr>
        <w:sym w:font="Symbol" w:char="F067"/>
      </w:r>
      <w:r w:rsidRPr="00F730E3">
        <w:rPr>
          <w:noProof/>
          <w:color w:val="auto"/>
          <w:spacing w:val="-4"/>
        </w:rPr>
        <w:t xml:space="preserve"> = </w:t>
      </w:r>
      <w:r w:rsidRPr="00F730E3">
        <w:rPr>
          <w:noProof/>
          <w:color w:val="auto"/>
          <w:spacing w:val="-4"/>
        </w:rPr>
        <w:sym w:font="Symbol" w:char="F02D"/>
      </w:r>
      <w:r w:rsidRPr="00F730E3">
        <w:rPr>
          <w:noProof/>
          <w:color w:val="auto"/>
          <w:spacing w:val="-4"/>
        </w:rPr>
        <w:t>0.81). Table 6 presents the sample means and standard deviations for different sample sizes for the WTAR which were compared with the 90% confidence interval for the population mean (Figure 4a) and standard deviation (Figure 4b). These comparisons indicate sample sizes of 60 and 40 to generate stable means and standard deviations, respectively, with a recommended minimum sample size of 60. Using Formula (1), a sample size of 60 (</w:t>
      </w:r>
      <w:r w:rsidRPr="00F730E3">
        <w:rPr>
          <w:noProof/>
          <w:color w:val="auto"/>
          <w:spacing w:val="-4"/>
        </w:rPr>
        <w:sym w:font="Symbol" w:char="F067"/>
      </w:r>
      <w:r w:rsidRPr="00F730E3">
        <w:rPr>
          <w:noProof/>
          <w:color w:val="auto"/>
          <w:spacing w:val="-4"/>
        </w:rPr>
        <w:t xml:space="preserve"> = 60.4) is indicated, yielding the same recommended sample size indicated in the confidence interval analysis, suggesting that the formula can be used to calculate the minimum sample size needed for normative data for psychometric tests at different levels of skewness.</w:t>
      </w:r>
    </w:p>
    <w:p w14:paraId="67BCA137" w14:textId="77777777" w:rsidR="00C7627B" w:rsidRDefault="00C7627B" w:rsidP="001B6810">
      <w:pPr>
        <w:pStyle w:val="TEXTIND"/>
        <w:spacing w:line="240" w:lineRule="auto"/>
        <w:rPr>
          <w:ins w:id="93" w:author="Graeme Senior" w:date="2016-09-08T14:41:00Z"/>
        </w:rPr>
      </w:pPr>
      <w:r w:rsidRPr="008D19BC">
        <w:rPr>
          <w:noProof/>
          <w:color w:val="auto"/>
          <w:spacing w:val="-2"/>
        </w:rPr>
        <w:t>In practice, the application of a minimum recommended sample size for differing levels of skewness, should be then applied to the stratification of normative data based on the influence of relevant demographic variables. For example, in the current study, there was a significant correlation between Part A of the TMT (</w:t>
      </w:r>
      <w:r w:rsidRPr="008D19BC">
        <w:rPr>
          <w:i/>
          <w:noProof/>
          <w:color w:val="auto"/>
          <w:spacing w:val="-2"/>
        </w:rPr>
        <w:t>N</w:t>
      </w:r>
      <w:r w:rsidRPr="008D19BC">
        <w:rPr>
          <w:noProof/>
          <w:color w:val="auto"/>
          <w:spacing w:val="-2"/>
        </w:rPr>
        <w:t xml:space="preserve"> = 507) and age (</w:t>
      </w:r>
      <w:r w:rsidRPr="008D19BC">
        <w:rPr>
          <w:i/>
          <w:noProof/>
          <w:color w:val="auto"/>
          <w:spacing w:val="-2"/>
        </w:rPr>
        <w:t>r</w:t>
      </w:r>
      <w:r w:rsidRPr="008D19BC">
        <w:rPr>
          <w:noProof/>
          <w:color w:val="auto"/>
          <w:spacing w:val="-2"/>
        </w:rPr>
        <w:t xml:space="preserve"> = .30, </w:t>
      </w:r>
      <w:r w:rsidRPr="008D19BC">
        <w:rPr>
          <w:i/>
          <w:noProof/>
          <w:color w:val="auto"/>
          <w:spacing w:val="-2"/>
        </w:rPr>
        <w:t>p</w:t>
      </w:r>
      <w:r w:rsidRPr="008D19BC">
        <w:rPr>
          <w:noProof/>
          <w:color w:val="auto"/>
          <w:spacing w:val="-2"/>
        </w:rPr>
        <w:t xml:space="preserve"> &lt; .001) with Tukey post hoc analysis revealing three homogeneous subsets: 18-49, 49-59, and 60 and over with corresponding sample sizes of 398, 75, and 34 and test mean response times of 24, 30, and 36 seconds, respectively. The skewness coefficient for the 18- to 49-year-old group was 1.14, with 0.61 for 40- to 49-year-olds, and 0.65 for those 60 and over, indicating a greater level of skewness in the youngest group. Application of Formula (1) would indicate a recommended </w:t>
      </w:r>
      <w:r w:rsidRPr="008D19BC">
        <w:rPr>
          <w:i/>
          <w:noProof/>
          <w:color w:val="auto"/>
          <w:spacing w:val="-2"/>
        </w:rPr>
        <w:t>n</w:t>
      </w:r>
      <w:r w:rsidRPr="008D19BC">
        <w:rPr>
          <w:noProof/>
          <w:color w:val="auto"/>
          <w:spacing w:val="-2"/>
        </w:rPr>
        <w:t xml:space="preserve"> of 84 for the youngest age group, suggesting that the sample of 398 cases is more than sufficient to obtain stable estimates of the population mean and standard deviation. For the 50- to 59-year-olds, the recommended sample size is 80 and indicates that a further 5 cases would be necessary to meet that minimum. The sample of 34 cases aged 60 years or older would be considered inadequate falling well-short of the recommended 81 cases. If the acquisition of this normative sample had been guided by these computations, resources would have been better expended in recruiting more cases for the older groups than the oversampling of 300 cases in the younger group. The recommended sample size for Part A of the TMT for the total unstratified sample was 80 based on a skewness coefficient of 1.4. Despite the differences in skewness between the highly skewed younger and moderately skewed older groups, the differences in recommended sample size were modest and indicated only 1 to 4 more cases over that of the total sample.</w:t>
      </w:r>
    </w:p>
    <w:p w14:paraId="473CA39B" w14:textId="77777777" w:rsidR="004F0B2F" w:rsidRPr="008D19BC" w:rsidRDefault="004F0B2F" w:rsidP="001B6810">
      <w:pPr>
        <w:pStyle w:val="TEXTIND"/>
        <w:spacing w:line="240" w:lineRule="auto"/>
        <w:rPr>
          <w:noProof/>
          <w:color w:val="auto"/>
          <w:spacing w:val="-2"/>
        </w:rPr>
      </w:pPr>
    </w:p>
    <w:p w14:paraId="4A81A41B" w14:textId="77777777" w:rsidR="00F730E3" w:rsidRPr="00C7627B" w:rsidRDefault="00F730E3" w:rsidP="00EC54B8">
      <w:pPr>
        <w:pStyle w:val="CPB"/>
        <w:spacing w:before="0" w:line="240" w:lineRule="auto"/>
        <w:rPr>
          <w:noProof/>
          <w:color w:val="auto"/>
        </w:rPr>
      </w:pPr>
      <w:r w:rsidRPr="006C4DF2">
        <w:rPr>
          <w:b/>
          <w:noProof/>
          <w:color w:val="auto"/>
        </w:rPr>
        <w:lastRenderedPageBreak/>
        <w:t xml:space="preserve">Table 6. </w:t>
      </w:r>
      <w:r w:rsidRPr="00C7627B">
        <w:rPr>
          <w:noProof/>
          <w:color w:val="auto"/>
        </w:rPr>
        <w:t>Descriptive Statistics for WTAR as a Function of Sample Size (</w:t>
      </w:r>
      <w:r w:rsidRPr="00C7627B">
        <w:rPr>
          <w:noProof/>
          <w:color w:val="auto"/>
        </w:rPr>
        <w:sym w:font="Symbol" w:char="F06D"/>
      </w:r>
      <w:r w:rsidRPr="00C7627B">
        <w:rPr>
          <w:noProof/>
          <w:color w:val="auto"/>
        </w:rPr>
        <w:t xml:space="preserve"> = 37.32; </w:t>
      </w:r>
      <w:r w:rsidRPr="00C7627B">
        <w:rPr>
          <w:noProof/>
          <w:color w:val="auto"/>
        </w:rPr>
        <w:sym w:font="Symbol" w:char="F073"/>
      </w:r>
      <w:r w:rsidRPr="00C7627B">
        <w:rPr>
          <w:noProof/>
          <w:color w:val="auto"/>
        </w:rPr>
        <w:t xml:space="preserve"> = 8.05).</w:t>
      </w:r>
    </w:p>
    <w:tbl>
      <w:tblPr>
        <w:tblStyle w:val="CFTABLE"/>
        <w:tblW w:w="5000" w:type="pct"/>
        <w:tblLook w:val="04A0" w:firstRow="1" w:lastRow="0" w:firstColumn="1" w:lastColumn="0" w:noHBand="0" w:noVBand="1"/>
      </w:tblPr>
      <w:tblGrid>
        <w:gridCol w:w="595"/>
        <w:gridCol w:w="404"/>
        <w:gridCol w:w="416"/>
        <w:gridCol w:w="416"/>
        <w:gridCol w:w="416"/>
        <w:gridCol w:w="416"/>
        <w:gridCol w:w="416"/>
        <w:gridCol w:w="416"/>
        <w:gridCol w:w="416"/>
        <w:gridCol w:w="416"/>
        <w:gridCol w:w="413"/>
      </w:tblGrid>
      <w:tr w:rsidR="00F730E3" w:rsidRPr="008F0992" w14:paraId="28DF1D11" w14:textId="77777777" w:rsidTr="00734D05">
        <w:trPr>
          <w:cnfStyle w:val="100000000000" w:firstRow="1" w:lastRow="0" w:firstColumn="0" w:lastColumn="0" w:oddVBand="0" w:evenVBand="0" w:oddHBand="0" w:evenHBand="0" w:firstRowFirstColumn="0" w:firstRowLastColumn="0" w:lastRowFirstColumn="0" w:lastRowLastColumn="0"/>
          <w:trHeight w:val="20"/>
        </w:trPr>
        <w:tc>
          <w:tcPr>
            <w:tcW w:w="627" w:type="pct"/>
            <w:vMerge w:val="restart"/>
            <w:vAlign w:val="bottom"/>
          </w:tcPr>
          <w:p w14:paraId="6A817393" w14:textId="77777777" w:rsidR="00F730E3" w:rsidRPr="008F0992" w:rsidRDefault="00F730E3" w:rsidP="00734D05">
            <w:pPr>
              <w:pStyle w:val="TCH"/>
              <w:spacing w:line="240" w:lineRule="auto"/>
              <w:rPr>
                <w:noProof/>
                <w:color w:val="auto"/>
                <w:sz w:val="16"/>
                <w:szCs w:val="16"/>
                <w:lang w:val="en-AU"/>
              </w:rPr>
            </w:pPr>
          </w:p>
        </w:tc>
        <w:tc>
          <w:tcPr>
            <w:tcW w:w="4373" w:type="pct"/>
            <w:gridSpan w:val="10"/>
            <w:vAlign w:val="bottom"/>
            <w:hideMark/>
          </w:tcPr>
          <w:p w14:paraId="033BD175" w14:textId="77777777" w:rsidR="00F730E3" w:rsidRPr="008F0992" w:rsidRDefault="00F730E3" w:rsidP="00734D05">
            <w:pPr>
              <w:pStyle w:val="TCH"/>
              <w:spacing w:line="240" w:lineRule="auto"/>
              <w:jc w:val="center"/>
              <w:rPr>
                <w:noProof/>
                <w:color w:val="auto"/>
                <w:sz w:val="16"/>
                <w:szCs w:val="16"/>
              </w:rPr>
            </w:pPr>
            <w:r w:rsidRPr="008F0992">
              <w:rPr>
                <w:i/>
                <w:noProof/>
                <w:color w:val="auto"/>
                <w:sz w:val="16"/>
                <w:szCs w:val="16"/>
              </w:rPr>
              <w:t>n</w:t>
            </w:r>
          </w:p>
        </w:tc>
      </w:tr>
      <w:tr w:rsidR="00F730E3" w:rsidRPr="008F0992" w14:paraId="169C9583" w14:textId="77777777" w:rsidTr="00A704C8">
        <w:trPr>
          <w:trHeight w:val="20"/>
        </w:trPr>
        <w:tc>
          <w:tcPr>
            <w:tcW w:w="0" w:type="auto"/>
            <w:vMerge/>
            <w:tcBorders>
              <w:bottom w:val="single" w:sz="4" w:space="0" w:color="auto"/>
            </w:tcBorders>
            <w:vAlign w:val="bottom"/>
            <w:hideMark/>
          </w:tcPr>
          <w:p w14:paraId="126AEB6C" w14:textId="77777777" w:rsidR="00F730E3" w:rsidRPr="008F0992" w:rsidRDefault="00F730E3" w:rsidP="00734D05">
            <w:pPr>
              <w:jc w:val="center"/>
              <w:rPr>
                <w:rFonts w:ascii="Times New Roman" w:eastAsia="Times New Roman" w:hAnsi="Times New Roman"/>
                <w:noProof/>
                <w:sz w:val="16"/>
                <w:szCs w:val="16"/>
                <w:lang w:val="en-AU"/>
              </w:rPr>
            </w:pPr>
          </w:p>
        </w:tc>
        <w:tc>
          <w:tcPr>
            <w:tcW w:w="425" w:type="pct"/>
            <w:tcBorders>
              <w:bottom w:val="single" w:sz="4" w:space="0" w:color="auto"/>
            </w:tcBorders>
            <w:vAlign w:val="bottom"/>
            <w:hideMark/>
          </w:tcPr>
          <w:p w14:paraId="2AD65B56" w14:textId="77777777" w:rsidR="00F730E3" w:rsidRPr="008F0992" w:rsidRDefault="00F730E3" w:rsidP="00734D05">
            <w:pPr>
              <w:pStyle w:val="TCH"/>
              <w:spacing w:line="240" w:lineRule="auto"/>
              <w:jc w:val="center"/>
              <w:rPr>
                <w:noProof/>
                <w:color w:val="auto"/>
                <w:sz w:val="16"/>
                <w:szCs w:val="16"/>
                <w:lang w:val="en-AU"/>
              </w:rPr>
            </w:pPr>
            <w:r w:rsidRPr="008F0992">
              <w:rPr>
                <w:noProof/>
                <w:color w:val="auto"/>
                <w:sz w:val="16"/>
                <w:szCs w:val="16"/>
              </w:rPr>
              <w:t>10</w:t>
            </w:r>
          </w:p>
        </w:tc>
        <w:tc>
          <w:tcPr>
            <w:tcW w:w="439" w:type="pct"/>
            <w:tcBorders>
              <w:bottom w:val="single" w:sz="4" w:space="0" w:color="auto"/>
            </w:tcBorders>
            <w:vAlign w:val="bottom"/>
            <w:hideMark/>
          </w:tcPr>
          <w:p w14:paraId="7C7AC88E" w14:textId="77777777" w:rsidR="00F730E3" w:rsidRPr="008F0992" w:rsidRDefault="00F730E3" w:rsidP="00734D05">
            <w:pPr>
              <w:pStyle w:val="TCH"/>
              <w:spacing w:line="240" w:lineRule="auto"/>
              <w:jc w:val="center"/>
              <w:rPr>
                <w:noProof/>
                <w:color w:val="auto"/>
                <w:sz w:val="16"/>
                <w:szCs w:val="16"/>
                <w:lang w:val="en-AU"/>
              </w:rPr>
            </w:pPr>
            <w:r w:rsidRPr="008F0992">
              <w:rPr>
                <w:noProof/>
                <w:color w:val="auto"/>
                <w:sz w:val="16"/>
                <w:szCs w:val="16"/>
              </w:rPr>
              <w:t>20</w:t>
            </w:r>
          </w:p>
        </w:tc>
        <w:tc>
          <w:tcPr>
            <w:tcW w:w="439" w:type="pct"/>
            <w:tcBorders>
              <w:bottom w:val="single" w:sz="4" w:space="0" w:color="auto"/>
            </w:tcBorders>
            <w:vAlign w:val="bottom"/>
            <w:hideMark/>
          </w:tcPr>
          <w:p w14:paraId="0D6CF962" w14:textId="77777777" w:rsidR="00F730E3" w:rsidRPr="008F0992" w:rsidRDefault="00F730E3" w:rsidP="00734D05">
            <w:pPr>
              <w:pStyle w:val="TCH"/>
              <w:spacing w:line="240" w:lineRule="auto"/>
              <w:jc w:val="center"/>
              <w:rPr>
                <w:noProof/>
                <w:color w:val="auto"/>
                <w:sz w:val="16"/>
                <w:szCs w:val="16"/>
                <w:lang w:val="en-AU"/>
              </w:rPr>
            </w:pPr>
            <w:r w:rsidRPr="008F0992">
              <w:rPr>
                <w:noProof/>
                <w:color w:val="auto"/>
                <w:sz w:val="16"/>
                <w:szCs w:val="16"/>
              </w:rPr>
              <w:t>30</w:t>
            </w:r>
          </w:p>
        </w:tc>
        <w:tc>
          <w:tcPr>
            <w:tcW w:w="439" w:type="pct"/>
            <w:tcBorders>
              <w:bottom w:val="single" w:sz="4" w:space="0" w:color="auto"/>
            </w:tcBorders>
            <w:vAlign w:val="bottom"/>
            <w:hideMark/>
          </w:tcPr>
          <w:p w14:paraId="28A7D994" w14:textId="77777777" w:rsidR="00F730E3" w:rsidRPr="008F0992" w:rsidRDefault="00F730E3" w:rsidP="00734D05">
            <w:pPr>
              <w:pStyle w:val="TCH"/>
              <w:spacing w:line="240" w:lineRule="auto"/>
              <w:jc w:val="center"/>
              <w:rPr>
                <w:noProof/>
                <w:color w:val="auto"/>
                <w:sz w:val="16"/>
                <w:szCs w:val="16"/>
                <w:lang w:val="en-AU"/>
              </w:rPr>
            </w:pPr>
            <w:r w:rsidRPr="008F0992">
              <w:rPr>
                <w:noProof/>
                <w:color w:val="auto"/>
                <w:sz w:val="16"/>
                <w:szCs w:val="16"/>
              </w:rPr>
              <w:t>40</w:t>
            </w:r>
          </w:p>
        </w:tc>
        <w:tc>
          <w:tcPr>
            <w:tcW w:w="439" w:type="pct"/>
            <w:tcBorders>
              <w:bottom w:val="single" w:sz="4" w:space="0" w:color="auto"/>
            </w:tcBorders>
            <w:vAlign w:val="bottom"/>
            <w:hideMark/>
          </w:tcPr>
          <w:p w14:paraId="4A52C65A" w14:textId="77777777" w:rsidR="00F730E3" w:rsidRPr="008F0992" w:rsidRDefault="00F730E3" w:rsidP="00734D05">
            <w:pPr>
              <w:pStyle w:val="TCH"/>
              <w:spacing w:line="240" w:lineRule="auto"/>
              <w:jc w:val="center"/>
              <w:rPr>
                <w:noProof/>
                <w:color w:val="auto"/>
                <w:sz w:val="16"/>
                <w:szCs w:val="16"/>
                <w:lang w:val="en-AU"/>
              </w:rPr>
            </w:pPr>
            <w:r w:rsidRPr="008F0992">
              <w:rPr>
                <w:noProof/>
                <w:color w:val="auto"/>
                <w:sz w:val="16"/>
                <w:szCs w:val="16"/>
              </w:rPr>
              <w:t>50</w:t>
            </w:r>
          </w:p>
        </w:tc>
        <w:tc>
          <w:tcPr>
            <w:tcW w:w="439" w:type="pct"/>
            <w:tcBorders>
              <w:bottom w:val="single" w:sz="4" w:space="0" w:color="auto"/>
            </w:tcBorders>
            <w:vAlign w:val="bottom"/>
            <w:hideMark/>
          </w:tcPr>
          <w:p w14:paraId="64903E63" w14:textId="77777777" w:rsidR="00F730E3" w:rsidRPr="008F0992" w:rsidRDefault="00F730E3" w:rsidP="00734D05">
            <w:pPr>
              <w:pStyle w:val="TCH"/>
              <w:spacing w:line="240" w:lineRule="auto"/>
              <w:jc w:val="center"/>
              <w:rPr>
                <w:noProof/>
                <w:color w:val="auto"/>
                <w:sz w:val="16"/>
                <w:szCs w:val="16"/>
                <w:lang w:val="en-AU"/>
              </w:rPr>
            </w:pPr>
            <w:r w:rsidRPr="008F0992">
              <w:rPr>
                <w:noProof/>
                <w:color w:val="auto"/>
                <w:sz w:val="16"/>
                <w:szCs w:val="16"/>
              </w:rPr>
              <w:t>60</w:t>
            </w:r>
          </w:p>
        </w:tc>
        <w:tc>
          <w:tcPr>
            <w:tcW w:w="439" w:type="pct"/>
            <w:tcBorders>
              <w:bottom w:val="single" w:sz="4" w:space="0" w:color="auto"/>
            </w:tcBorders>
            <w:vAlign w:val="bottom"/>
            <w:hideMark/>
          </w:tcPr>
          <w:p w14:paraId="0CB6580D" w14:textId="77777777" w:rsidR="00F730E3" w:rsidRPr="008F0992" w:rsidRDefault="00F730E3" w:rsidP="00734D05">
            <w:pPr>
              <w:pStyle w:val="TCH"/>
              <w:spacing w:line="240" w:lineRule="auto"/>
              <w:jc w:val="center"/>
              <w:rPr>
                <w:noProof/>
                <w:color w:val="auto"/>
                <w:sz w:val="16"/>
                <w:szCs w:val="16"/>
                <w:lang w:val="en-AU"/>
              </w:rPr>
            </w:pPr>
            <w:r w:rsidRPr="008F0992">
              <w:rPr>
                <w:noProof/>
                <w:color w:val="auto"/>
                <w:sz w:val="16"/>
                <w:szCs w:val="16"/>
              </w:rPr>
              <w:t>70</w:t>
            </w:r>
          </w:p>
        </w:tc>
        <w:tc>
          <w:tcPr>
            <w:tcW w:w="439" w:type="pct"/>
            <w:tcBorders>
              <w:bottom w:val="single" w:sz="4" w:space="0" w:color="auto"/>
            </w:tcBorders>
            <w:vAlign w:val="bottom"/>
            <w:hideMark/>
          </w:tcPr>
          <w:p w14:paraId="4A5C9668" w14:textId="77777777" w:rsidR="00F730E3" w:rsidRPr="008F0992" w:rsidRDefault="00F730E3" w:rsidP="00734D05">
            <w:pPr>
              <w:pStyle w:val="TCH"/>
              <w:spacing w:line="240" w:lineRule="auto"/>
              <w:jc w:val="center"/>
              <w:rPr>
                <w:noProof/>
                <w:color w:val="auto"/>
                <w:sz w:val="16"/>
                <w:szCs w:val="16"/>
                <w:lang w:val="en-AU"/>
              </w:rPr>
            </w:pPr>
            <w:r w:rsidRPr="008F0992">
              <w:rPr>
                <w:noProof/>
                <w:color w:val="auto"/>
                <w:sz w:val="16"/>
                <w:szCs w:val="16"/>
              </w:rPr>
              <w:t>80</w:t>
            </w:r>
          </w:p>
        </w:tc>
        <w:tc>
          <w:tcPr>
            <w:tcW w:w="439" w:type="pct"/>
            <w:tcBorders>
              <w:bottom w:val="single" w:sz="4" w:space="0" w:color="auto"/>
            </w:tcBorders>
            <w:vAlign w:val="bottom"/>
            <w:hideMark/>
          </w:tcPr>
          <w:p w14:paraId="5D02E9A6" w14:textId="77777777" w:rsidR="00F730E3" w:rsidRPr="008F0992" w:rsidRDefault="00F730E3" w:rsidP="00734D05">
            <w:pPr>
              <w:pStyle w:val="TCH"/>
              <w:spacing w:line="240" w:lineRule="auto"/>
              <w:jc w:val="center"/>
              <w:rPr>
                <w:noProof/>
                <w:color w:val="auto"/>
                <w:sz w:val="16"/>
                <w:szCs w:val="16"/>
                <w:lang w:val="en-AU"/>
              </w:rPr>
            </w:pPr>
            <w:r w:rsidRPr="008F0992">
              <w:rPr>
                <w:noProof/>
                <w:color w:val="auto"/>
                <w:sz w:val="16"/>
                <w:szCs w:val="16"/>
              </w:rPr>
              <w:t>90</w:t>
            </w:r>
          </w:p>
        </w:tc>
        <w:tc>
          <w:tcPr>
            <w:tcW w:w="436" w:type="pct"/>
            <w:tcBorders>
              <w:bottom w:val="single" w:sz="4" w:space="0" w:color="auto"/>
            </w:tcBorders>
            <w:vAlign w:val="bottom"/>
            <w:hideMark/>
          </w:tcPr>
          <w:p w14:paraId="53CA6549" w14:textId="77777777" w:rsidR="00F730E3" w:rsidRPr="008F0992" w:rsidRDefault="00F730E3" w:rsidP="00734D05">
            <w:pPr>
              <w:pStyle w:val="TCH"/>
              <w:spacing w:line="240" w:lineRule="auto"/>
              <w:jc w:val="center"/>
              <w:rPr>
                <w:noProof/>
                <w:color w:val="auto"/>
                <w:sz w:val="16"/>
                <w:szCs w:val="16"/>
                <w:lang w:val="en-AU"/>
              </w:rPr>
            </w:pPr>
            <w:r w:rsidRPr="008F0992">
              <w:rPr>
                <w:noProof/>
                <w:color w:val="auto"/>
                <w:sz w:val="16"/>
                <w:szCs w:val="16"/>
              </w:rPr>
              <w:t>100</w:t>
            </w:r>
          </w:p>
        </w:tc>
      </w:tr>
      <w:tr w:rsidR="00F730E3" w:rsidRPr="008F0992" w14:paraId="6146B9E3" w14:textId="77777777" w:rsidTr="00A704C8">
        <w:trPr>
          <w:trHeight w:val="20"/>
        </w:trPr>
        <w:tc>
          <w:tcPr>
            <w:tcW w:w="627" w:type="pct"/>
            <w:tcBorders>
              <w:top w:val="single" w:sz="4" w:space="0" w:color="auto"/>
              <w:bottom w:val="nil"/>
            </w:tcBorders>
            <w:hideMark/>
          </w:tcPr>
          <w:p w14:paraId="10207CF6" w14:textId="77777777" w:rsidR="00F730E3" w:rsidRPr="008F0992" w:rsidRDefault="00F730E3" w:rsidP="00734D05">
            <w:pPr>
              <w:pStyle w:val="TT"/>
              <w:spacing w:line="240" w:lineRule="auto"/>
              <w:ind w:left="100" w:hanging="100"/>
              <w:rPr>
                <w:noProof/>
                <w:color w:val="auto"/>
                <w:sz w:val="16"/>
                <w:szCs w:val="16"/>
                <w:lang w:val="en-AU"/>
              </w:rPr>
            </w:pPr>
            <w:r w:rsidRPr="008F0992">
              <w:rPr>
                <w:noProof/>
                <w:color w:val="auto"/>
                <w:sz w:val="16"/>
                <w:szCs w:val="16"/>
              </w:rPr>
              <w:t xml:space="preserve">Sample </w:t>
            </w:r>
            <w:r w:rsidRPr="008F0992">
              <w:rPr>
                <w:i/>
                <w:noProof/>
                <w:color w:val="auto"/>
                <w:sz w:val="16"/>
                <w:szCs w:val="16"/>
              </w:rPr>
              <w:t>M</w:t>
            </w:r>
          </w:p>
        </w:tc>
        <w:tc>
          <w:tcPr>
            <w:tcW w:w="425" w:type="pct"/>
            <w:tcBorders>
              <w:top w:val="single" w:sz="4" w:space="0" w:color="auto"/>
              <w:bottom w:val="nil"/>
            </w:tcBorders>
            <w:hideMark/>
          </w:tcPr>
          <w:p w14:paraId="4966AFF3" w14:textId="77777777" w:rsidR="00F730E3" w:rsidRPr="008F0992" w:rsidRDefault="00F730E3" w:rsidP="00734D05">
            <w:pPr>
              <w:pStyle w:val="TT"/>
              <w:spacing w:line="240" w:lineRule="auto"/>
              <w:jc w:val="center"/>
              <w:rPr>
                <w:noProof/>
                <w:color w:val="auto"/>
                <w:sz w:val="16"/>
                <w:szCs w:val="16"/>
                <w:lang w:val="en-AU"/>
              </w:rPr>
            </w:pPr>
            <w:r w:rsidRPr="008F0992">
              <w:rPr>
                <w:noProof/>
                <w:color w:val="auto"/>
                <w:sz w:val="16"/>
                <w:szCs w:val="16"/>
              </w:rPr>
              <w:t>37.32</w:t>
            </w:r>
          </w:p>
        </w:tc>
        <w:tc>
          <w:tcPr>
            <w:tcW w:w="439" w:type="pct"/>
            <w:tcBorders>
              <w:top w:val="single" w:sz="4" w:space="0" w:color="auto"/>
              <w:bottom w:val="nil"/>
            </w:tcBorders>
            <w:hideMark/>
          </w:tcPr>
          <w:p w14:paraId="0378DB2B" w14:textId="77777777" w:rsidR="00F730E3" w:rsidRPr="008F0992" w:rsidRDefault="00F730E3" w:rsidP="00734D05">
            <w:pPr>
              <w:pStyle w:val="TT"/>
              <w:spacing w:line="240" w:lineRule="auto"/>
              <w:jc w:val="center"/>
              <w:rPr>
                <w:noProof/>
                <w:color w:val="auto"/>
                <w:sz w:val="16"/>
                <w:szCs w:val="16"/>
                <w:lang w:val="en-AU"/>
              </w:rPr>
            </w:pPr>
            <w:r w:rsidRPr="008F0992">
              <w:rPr>
                <w:noProof/>
                <w:color w:val="auto"/>
                <w:sz w:val="16"/>
                <w:szCs w:val="16"/>
              </w:rPr>
              <w:t>37.01</w:t>
            </w:r>
          </w:p>
        </w:tc>
        <w:tc>
          <w:tcPr>
            <w:tcW w:w="439" w:type="pct"/>
            <w:tcBorders>
              <w:top w:val="single" w:sz="4" w:space="0" w:color="auto"/>
              <w:bottom w:val="nil"/>
            </w:tcBorders>
            <w:hideMark/>
          </w:tcPr>
          <w:p w14:paraId="4E7CA496" w14:textId="77777777" w:rsidR="00F730E3" w:rsidRPr="008F0992" w:rsidRDefault="00F730E3" w:rsidP="00734D05">
            <w:pPr>
              <w:pStyle w:val="TT"/>
              <w:spacing w:line="240" w:lineRule="auto"/>
              <w:jc w:val="center"/>
              <w:rPr>
                <w:noProof/>
                <w:color w:val="auto"/>
                <w:sz w:val="16"/>
                <w:szCs w:val="16"/>
                <w:lang w:val="en-AU"/>
              </w:rPr>
            </w:pPr>
            <w:r w:rsidRPr="008F0992">
              <w:rPr>
                <w:noProof/>
                <w:color w:val="auto"/>
                <w:sz w:val="16"/>
                <w:szCs w:val="16"/>
              </w:rPr>
              <w:t>36.98</w:t>
            </w:r>
          </w:p>
        </w:tc>
        <w:tc>
          <w:tcPr>
            <w:tcW w:w="439" w:type="pct"/>
            <w:tcBorders>
              <w:top w:val="single" w:sz="4" w:space="0" w:color="auto"/>
              <w:bottom w:val="nil"/>
            </w:tcBorders>
            <w:hideMark/>
          </w:tcPr>
          <w:p w14:paraId="1EC2EF87" w14:textId="77777777" w:rsidR="00F730E3" w:rsidRPr="008F0992" w:rsidRDefault="00F730E3" w:rsidP="00734D05">
            <w:pPr>
              <w:pStyle w:val="TT"/>
              <w:spacing w:line="240" w:lineRule="auto"/>
              <w:jc w:val="center"/>
              <w:rPr>
                <w:noProof/>
                <w:color w:val="auto"/>
                <w:sz w:val="16"/>
                <w:szCs w:val="16"/>
                <w:lang w:val="en-AU"/>
              </w:rPr>
            </w:pPr>
            <w:r w:rsidRPr="008F0992">
              <w:rPr>
                <w:noProof/>
                <w:color w:val="auto"/>
                <w:sz w:val="16"/>
                <w:szCs w:val="16"/>
              </w:rPr>
              <w:t>38.70</w:t>
            </w:r>
          </w:p>
        </w:tc>
        <w:tc>
          <w:tcPr>
            <w:tcW w:w="439" w:type="pct"/>
            <w:tcBorders>
              <w:top w:val="single" w:sz="4" w:space="0" w:color="auto"/>
              <w:bottom w:val="nil"/>
            </w:tcBorders>
            <w:hideMark/>
          </w:tcPr>
          <w:p w14:paraId="376BCA23" w14:textId="77777777" w:rsidR="00F730E3" w:rsidRPr="008F0992" w:rsidRDefault="00F730E3" w:rsidP="00734D05">
            <w:pPr>
              <w:pStyle w:val="TT"/>
              <w:spacing w:line="240" w:lineRule="auto"/>
              <w:jc w:val="center"/>
              <w:rPr>
                <w:noProof/>
                <w:color w:val="auto"/>
                <w:sz w:val="16"/>
                <w:szCs w:val="16"/>
                <w:lang w:val="en-AU"/>
              </w:rPr>
            </w:pPr>
            <w:r w:rsidRPr="008F0992">
              <w:rPr>
                <w:noProof/>
                <w:color w:val="auto"/>
                <w:sz w:val="16"/>
                <w:szCs w:val="16"/>
              </w:rPr>
              <w:t>38.16</w:t>
            </w:r>
          </w:p>
        </w:tc>
        <w:tc>
          <w:tcPr>
            <w:tcW w:w="439" w:type="pct"/>
            <w:tcBorders>
              <w:top w:val="single" w:sz="4" w:space="0" w:color="auto"/>
              <w:bottom w:val="nil"/>
            </w:tcBorders>
            <w:hideMark/>
          </w:tcPr>
          <w:p w14:paraId="3D366E1E" w14:textId="77777777" w:rsidR="00F730E3" w:rsidRPr="008F0992" w:rsidRDefault="00F730E3" w:rsidP="00734D05">
            <w:pPr>
              <w:pStyle w:val="TT"/>
              <w:spacing w:line="240" w:lineRule="auto"/>
              <w:jc w:val="center"/>
              <w:rPr>
                <w:noProof/>
                <w:color w:val="auto"/>
                <w:sz w:val="16"/>
                <w:szCs w:val="16"/>
                <w:lang w:val="en-AU"/>
              </w:rPr>
            </w:pPr>
            <w:r w:rsidRPr="008F0992">
              <w:rPr>
                <w:noProof/>
                <w:color w:val="auto"/>
                <w:sz w:val="16"/>
                <w:szCs w:val="16"/>
              </w:rPr>
              <w:t>37.54</w:t>
            </w:r>
          </w:p>
        </w:tc>
        <w:tc>
          <w:tcPr>
            <w:tcW w:w="439" w:type="pct"/>
            <w:tcBorders>
              <w:top w:val="single" w:sz="4" w:space="0" w:color="auto"/>
              <w:bottom w:val="nil"/>
            </w:tcBorders>
            <w:hideMark/>
          </w:tcPr>
          <w:p w14:paraId="6C2B40B9" w14:textId="77777777" w:rsidR="00F730E3" w:rsidRPr="008F0992" w:rsidRDefault="00F730E3" w:rsidP="00734D05">
            <w:pPr>
              <w:pStyle w:val="TT"/>
              <w:spacing w:line="240" w:lineRule="auto"/>
              <w:jc w:val="center"/>
              <w:rPr>
                <w:noProof/>
                <w:color w:val="auto"/>
                <w:sz w:val="16"/>
                <w:szCs w:val="16"/>
                <w:lang w:val="en-AU"/>
              </w:rPr>
            </w:pPr>
            <w:r w:rsidRPr="008F0992">
              <w:rPr>
                <w:noProof/>
                <w:color w:val="auto"/>
                <w:sz w:val="16"/>
                <w:szCs w:val="16"/>
              </w:rPr>
              <w:t>37.41</w:t>
            </w:r>
          </w:p>
        </w:tc>
        <w:tc>
          <w:tcPr>
            <w:tcW w:w="439" w:type="pct"/>
            <w:tcBorders>
              <w:top w:val="single" w:sz="4" w:space="0" w:color="auto"/>
              <w:bottom w:val="nil"/>
            </w:tcBorders>
            <w:hideMark/>
          </w:tcPr>
          <w:p w14:paraId="525EF284" w14:textId="77777777" w:rsidR="00F730E3" w:rsidRPr="008F0992" w:rsidRDefault="00F730E3" w:rsidP="00734D05">
            <w:pPr>
              <w:pStyle w:val="TT"/>
              <w:spacing w:line="240" w:lineRule="auto"/>
              <w:jc w:val="center"/>
              <w:rPr>
                <w:noProof/>
                <w:color w:val="auto"/>
                <w:sz w:val="16"/>
                <w:szCs w:val="16"/>
                <w:lang w:val="en-AU"/>
              </w:rPr>
            </w:pPr>
            <w:r w:rsidRPr="008F0992">
              <w:rPr>
                <w:noProof/>
                <w:color w:val="auto"/>
                <w:sz w:val="16"/>
                <w:szCs w:val="16"/>
              </w:rPr>
              <w:t>37.06</w:t>
            </w:r>
          </w:p>
        </w:tc>
        <w:tc>
          <w:tcPr>
            <w:tcW w:w="439" w:type="pct"/>
            <w:tcBorders>
              <w:top w:val="single" w:sz="4" w:space="0" w:color="auto"/>
              <w:bottom w:val="nil"/>
            </w:tcBorders>
            <w:hideMark/>
          </w:tcPr>
          <w:p w14:paraId="1F8A8ECB" w14:textId="77777777" w:rsidR="00F730E3" w:rsidRPr="008F0992" w:rsidRDefault="00F730E3" w:rsidP="00734D05">
            <w:pPr>
              <w:pStyle w:val="TT"/>
              <w:spacing w:line="240" w:lineRule="auto"/>
              <w:jc w:val="center"/>
              <w:rPr>
                <w:noProof/>
                <w:color w:val="auto"/>
                <w:sz w:val="16"/>
                <w:szCs w:val="16"/>
                <w:lang w:val="en-AU"/>
              </w:rPr>
            </w:pPr>
            <w:r w:rsidRPr="008F0992">
              <w:rPr>
                <w:noProof/>
                <w:color w:val="auto"/>
                <w:sz w:val="16"/>
                <w:szCs w:val="16"/>
              </w:rPr>
              <w:t>37.05</w:t>
            </w:r>
          </w:p>
        </w:tc>
        <w:tc>
          <w:tcPr>
            <w:tcW w:w="436" w:type="pct"/>
            <w:tcBorders>
              <w:top w:val="single" w:sz="4" w:space="0" w:color="auto"/>
              <w:bottom w:val="nil"/>
            </w:tcBorders>
            <w:hideMark/>
          </w:tcPr>
          <w:p w14:paraId="2194B73F" w14:textId="77777777" w:rsidR="00F730E3" w:rsidRPr="008F0992" w:rsidRDefault="00F730E3" w:rsidP="00734D05">
            <w:pPr>
              <w:pStyle w:val="TT"/>
              <w:spacing w:line="240" w:lineRule="auto"/>
              <w:jc w:val="center"/>
              <w:rPr>
                <w:noProof/>
                <w:color w:val="auto"/>
                <w:sz w:val="16"/>
                <w:szCs w:val="16"/>
                <w:lang w:val="en-AU"/>
              </w:rPr>
            </w:pPr>
            <w:r w:rsidRPr="008F0992">
              <w:rPr>
                <w:noProof/>
                <w:color w:val="auto"/>
                <w:sz w:val="16"/>
                <w:szCs w:val="16"/>
              </w:rPr>
              <w:t>37.47</w:t>
            </w:r>
          </w:p>
        </w:tc>
      </w:tr>
      <w:tr w:rsidR="00F730E3" w:rsidRPr="008F0992" w14:paraId="55449F88" w14:textId="77777777" w:rsidTr="00A704C8">
        <w:trPr>
          <w:trHeight w:val="20"/>
        </w:trPr>
        <w:tc>
          <w:tcPr>
            <w:tcW w:w="627" w:type="pct"/>
            <w:tcBorders>
              <w:top w:val="nil"/>
            </w:tcBorders>
            <w:hideMark/>
          </w:tcPr>
          <w:p w14:paraId="715616AC" w14:textId="77777777" w:rsidR="00F730E3" w:rsidRPr="008F0992" w:rsidRDefault="00F730E3" w:rsidP="00734D05">
            <w:pPr>
              <w:pStyle w:val="TT"/>
              <w:spacing w:line="240" w:lineRule="auto"/>
              <w:ind w:left="100" w:hanging="100"/>
              <w:rPr>
                <w:noProof/>
                <w:color w:val="auto"/>
                <w:sz w:val="16"/>
                <w:szCs w:val="16"/>
                <w:lang w:val="en-AU"/>
              </w:rPr>
            </w:pPr>
            <w:r w:rsidRPr="008F0992">
              <w:rPr>
                <w:noProof/>
                <w:color w:val="auto"/>
                <w:sz w:val="16"/>
                <w:szCs w:val="16"/>
              </w:rPr>
              <w:t xml:space="preserve">Sample </w:t>
            </w:r>
            <w:r w:rsidRPr="008F0992">
              <w:rPr>
                <w:i/>
                <w:noProof/>
                <w:color w:val="auto"/>
                <w:sz w:val="16"/>
                <w:szCs w:val="16"/>
              </w:rPr>
              <w:t>SD</w:t>
            </w:r>
          </w:p>
        </w:tc>
        <w:tc>
          <w:tcPr>
            <w:tcW w:w="425" w:type="pct"/>
            <w:tcBorders>
              <w:top w:val="nil"/>
            </w:tcBorders>
            <w:hideMark/>
          </w:tcPr>
          <w:p w14:paraId="0EB0C331" w14:textId="77777777" w:rsidR="00F730E3" w:rsidRPr="008F0992" w:rsidRDefault="00F730E3" w:rsidP="00734D05">
            <w:pPr>
              <w:pStyle w:val="TT"/>
              <w:spacing w:line="240" w:lineRule="auto"/>
              <w:jc w:val="center"/>
              <w:rPr>
                <w:noProof/>
                <w:color w:val="auto"/>
                <w:sz w:val="16"/>
                <w:szCs w:val="16"/>
                <w:lang w:val="en-AU"/>
              </w:rPr>
            </w:pPr>
            <w:r w:rsidRPr="008F0992">
              <w:rPr>
                <w:noProof/>
                <w:color w:val="auto"/>
                <w:sz w:val="16"/>
                <w:szCs w:val="16"/>
              </w:rPr>
              <w:t>6.73</w:t>
            </w:r>
          </w:p>
        </w:tc>
        <w:tc>
          <w:tcPr>
            <w:tcW w:w="439" w:type="pct"/>
            <w:tcBorders>
              <w:top w:val="nil"/>
            </w:tcBorders>
            <w:hideMark/>
          </w:tcPr>
          <w:p w14:paraId="2E3CE846" w14:textId="77777777" w:rsidR="00F730E3" w:rsidRPr="008F0992" w:rsidRDefault="00F730E3" w:rsidP="00734D05">
            <w:pPr>
              <w:pStyle w:val="TT"/>
              <w:spacing w:line="240" w:lineRule="auto"/>
              <w:jc w:val="center"/>
              <w:rPr>
                <w:noProof/>
                <w:color w:val="auto"/>
                <w:sz w:val="16"/>
                <w:szCs w:val="16"/>
                <w:lang w:val="en-AU"/>
              </w:rPr>
            </w:pPr>
            <w:r w:rsidRPr="008F0992">
              <w:rPr>
                <w:noProof/>
                <w:color w:val="auto"/>
                <w:sz w:val="16"/>
                <w:szCs w:val="16"/>
              </w:rPr>
              <w:t>6.92</w:t>
            </w:r>
          </w:p>
        </w:tc>
        <w:tc>
          <w:tcPr>
            <w:tcW w:w="439" w:type="pct"/>
            <w:tcBorders>
              <w:top w:val="nil"/>
            </w:tcBorders>
            <w:hideMark/>
          </w:tcPr>
          <w:p w14:paraId="71A7851E" w14:textId="77777777" w:rsidR="00F730E3" w:rsidRPr="008F0992" w:rsidRDefault="00F730E3" w:rsidP="00734D05">
            <w:pPr>
              <w:pStyle w:val="TT"/>
              <w:spacing w:line="240" w:lineRule="auto"/>
              <w:jc w:val="center"/>
              <w:rPr>
                <w:noProof/>
                <w:color w:val="auto"/>
                <w:sz w:val="16"/>
                <w:szCs w:val="16"/>
                <w:lang w:val="en-AU"/>
              </w:rPr>
            </w:pPr>
            <w:r w:rsidRPr="008F0992">
              <w:rPr>
                <w:noProof/>
                <w:color w:val="auto"/>
                <w:sz w:val="16"/>
                <w:szCs w:val="16"/>
              </w:rPr>
              <w:t>8.70</w:t>
            </w:r>
          </w:p>
        </w:tc>
        <w:tc>
          <w:tcPr>
            <w:tcW w:w="439" w:type="pct"/>
            <w:tcBorders>
              <w:top w:val="nil"/>
            </w:tcBorders>
            <w:hideMark/>
          </w:tcPr>
          <w:p w14:paraId="42AAB8E0" w14:textId="77777777" w:rsidR="00F730E3" w:rsidRPr="008F0992" w:rsidRDefault="00F730E3" w:rsidP="00734D05">
            <w:pPr>
              <w:pStyle w:val="TT"/>
              <w:spacing w:line="240" w:lineRule="auto"/>
              <w:jc w:val="center"/>
              <w:rPr>
                <w:noProof/>
                <w:color w:val="auto"/>
                <w:sz w:val="16"/>
                <w:szCs w:val="16"/>
                <w:lang w:val="en-AU"/>
              </w:rPr>
            </w:pPr>
            <w:r w:rsidRPr="008F0992">
              <w:rPr>
                <w:noProof/>
                <w:color w:val="auto"/>
                <w:sz w:val="16"/>
                <w:szCs w:val="16"/>
              </w:rPr>
              <w:t>7.92</w:t>
            </w:r>
          </w:p>
        </w:tc>
        <w:tc>
          <w:tcPr>
            <w:tcW w:w="439" w:type="pct"/>
            <w:tcBorders>
              <w:top w:val="nil"/>
            </w:tcBorders>
            <w:hideMark/>
          </w:tcPr>
          <w:p w14:paraId="2A832F49" w14:textId="77777777" w:rsidR="00F730E3" w:rsidRPr="008F0992" w:rsidRDefault="00F730E3" w:rsidP="00734D05">
            <w:pPr>
              <w:pStyle w:val="TT"/>
              <w:spacing w:line="240" w:lineRule="auto"/>
              <w:jc w:val="center"/>
              <w:rPr>
                <w:noProof/>
                <w:color w:val="auto"/>
                <w:sz w:val="16"/>
                <w:szCs w:val="16"/>
                <w:lang w:val="en-AU"/>
              </w:rPr>
            </w:pPr>
            <w:r w:rsidRPr="008F0992">
              <w:rPr>
                <w:noProof/>
                <w:color w:val="auto"/>
                <w:sz w:val="16"/>
                <w:szCs w:val="16"/>
              </w:rPr>
              <w:t>8.29</w:t>
            </w:r>
          </w:p>
        </w:tc>
        <w:tc>
          <w:tcPr>
            <w:tcW w:w="439" w:type="pct"/>
            <w:tcBorders>
              <w:top w:val="nil"/>
            </w:tcBorders>
            <w:hideMark/>
          </w:tcPr>
          <w:p w14:paraId="05B9C90F" w14:textId="77777777" w:rsidR="00F730E3" w:rsidRPr="008F0992" w:rsidRDefault="00F730E3" w:rsidP="00734D05">
            <w:pPr>
              <w:pStyle w:val="TT"/>
              <w:spacing w:line="240" w:lineRule="auto"/>
              <w:jc w:val="center"/>
              <w:rPr>
                <w:noProof/>
                <w:color w:val="auto"/>
                <w:sz w:val="16"/>
                <w:szCs w:val="16"/>
                <w:lang w:val="en-AU"/>
              </w:rPr>
            </w:pPr>
            <w:r w:rsidRPr="008F0992">
              <w:rPr>
                <w:noProof/>
                <w:color w:val="auto"/>
                <w:sz w:val="16"/>
                <w:szCs w:val="16"/>
              </w:rPr>
              <w:t>8.03</w:t>
            </w:r>
          </w:p>
        </w:tc>
        <w:tc>
          <w:tcPr>
            <w:tcW w:w="439" w:type="pct"/>
            <w:tcBorders>
              <w:top w:val="nil"/>
            </w:tcBorders>
            <w:hideMark/>
          </w:tcPr>
          <w:p w14:paraId="4362E724" w14:textId="77777777" w:rsidR="00F730E3" w:rsidRPr="008F0992" w:rsidRDefault="00F730E3" w:rsidP="00734D05">
            <w:pPr>
              <w:pStyle w:val="TT"/>
              <w:spacing w:line="240" w:lineRule="auto"/>
              <w:jc w:val="center"/>
              <w:rPr>
                <w:noProof/>
                <w:color w:val="auto"/>
                <w:sz w:val="16"/>
                <w:szCs w:val="16"/>
                <w:lang w:val="en-AU"/>
              </w:rPr>
            </w:pPr>
            <w:r w:rsidRPr="008F0992">
              <w:rPr>
                <w:noProof/>
                <w:color w:val="auto"/>
                <w:sz w:val="16"/>
                <w:szCs w:val="16"/>
              </w:rPr>
              <w:t>7.84</w:t>
            </w:r>
          </w:p>
        </w:tc>
        <w:tc>
          <w:tcPr>
            <w:tcW w:w="439" w:type="pct"/>
            <w:tcBorders>
              <w:top w:val="nil"/>
            </w:tcBorders>
            <w:hideMark/>
          </w:tcPr>
          <w:p w14:paraId="444A2DBD" w14:textId="77777777" w:rsidR="00F730E3" w:rsidRPr="008F0992" w:rsidRDefault="00F730E3" w:rsidP="00734D05">
            <w:pPr>
              <w:pStyle w:val="TT"/>
              <w:spacing w:line="240" w:lineRule="auto"/>
              <w:jc w:val="center"/>
              <w:rPr>
                <w:noProof/>
                <w:color w:val="auto"/>
                <w:sz w:val="16"/>
                <w:szCs w:val="16"/>
                <w:lang w:val="en-AU"/>
              </w:rPr>
            </w:pPr>
            <w:r w:rsidRPr="008F0992">
              <w:rPr>
                <w:noProof/>
                <w:color w:val="auto"/>
                <w:sz w:val="16"/>
                <w:szCs w:val="16"/>
              </w:rPr>
              <w:t>8.47</w:t>
            </w:r>
          </w:p>
        </w:tc>
        <w:tc>
          <w:tcPr>
            <w:tcW w:w="439" w:type="pct"/>
            <w:tcBorders>
              <w:top w:val="nil"/>
            </w:tcBorders>
            <w:hideMark/>
          </w:tcPr>
          <w:p w14:paraId="6CC98772" w14:textId="77777777" w:rsidR="00F730E3" w:rsidRPr="008F0992" w:rsidRDefault="00F730E3" w:rsidP="00734D05">
            <w:pPr>
              <w:pStyle w:val="TT"/>
              <w:spacing w:line="240" w:lineRule="auto"/>
              <w:jc w:val="center"/>
              <w:rPr>
                <w:noProof/>
                <w:color w:val="auto"/>
                <w:sz w:val="16"/>
                <w:szCs w:val="16"/>
                <w:lang w:val="en-AU"/>
              </w:rPr>
            </w:pPr>
            <w:r w:rsidRPr="008F0992">
              <w:rPr>
                <w:noProof/>
                <w:color w:val="auto"/>
                <w:sz w:val="16"/>
                <w:szCs w:val="16"/>
              </w:rPr>
              <w:t>8.36</w:t>
            </w:r>
          </w:p>
        </w:tc>
        <w:tc>
          <w:tcPr>
            <w:tcW w:w="436" w:type="pct"/>
            <w:tcBorders>
              <w:top w:val="nil"/>
            </w:tcBorders>
            <w:hideMark/>
          </w:tcPr>
          <w:p w14:paraId="0A5E0DD0" w14:textId="77777777" w:rsidR="00F730E3" w:rsidRPr="008F0992" w:rsidRDefault="00F730E3" w:rsidP="00734D05">
            <w:pPr>
              <w:pStyle w:val="TT"/>
              <w:spacing w:line="240" w:lineRule="auto"/>
              <w:jc w:val="center"/>
              <w:rPr>
                <w:noProof/>
                <w:color w:val="auto"/>
                <w:sz w:val="16"/>
                <w:szCs w:val="16"/>
                <w:lang w:val="en-AU"/>
              </w:rPr>
            </w:pPr>
            <w:r w:rsidRPr="008F0992">
              <w:rPr>
                <w:noProof/>
                <w:color w:val="auto"/>
                <w:sz w:val="16"/>
                <w:szCs w:val="16"/>
              </w:rPr>
              <w:t>7.98</w:t>
            </w:r>
          </w:p>
        </w:tc>
      </w:tr>
    </w:tbl>
    <w:p w14:paraId="44A8FC5F" w14:textId="77777777" w:rsidR="00F730E3" w:rsidRPr="00C7627B" w:rsidRDefault="00F730E3" w:rsidP="00F730E3">
      <w:pPr>
        <w:pStyle w:val="CPSO"/>
        <w:spacing w:line="240" w:lineRule="auto"/>
        <w:rPr>
          <w:noProof/>
          <w:color w:val="auto"/>
        </w:rPr>
      </w:pPr>
      <w:r w:rsidRPr="00C7627B">
        <w:rPr>
          <w:i/>
          <w:noProof/>
          <w:color w:val="auto"/>
        </w:rPr>
        <w:t xml:space="preserve">Note. N </w:t>
      </w:r>
      <w:r w:rsidRPr="00C7627B">
        <w:rPr>
          <w:noProof/>
          <w:color w:val="auto"/>
        </w:rPr>
        <w:t>= sample size; WTAR = Wechsler Test of Adult Reading.</w:t>
      </w:r>
    </w:p>
    <w:p w14:paraId="21E6ABCB" w14:textId="77777777" w:rsidR="00F730E3" w:rsidRDefault="00EC54B8" w:rsidP="00BB5E62">
      <w:pPr>
        <w:pStyle w:val="CL"/>
        <w:spacing w:before="240" w:after="0"/>
        <w:rPr>
          <w:noProof/>
        </w:rPr>
      </w:pPr>
      <w:r>
        <w:rPr>
          <w:noProof/>
          <w:lang w:val="en-AU" w:eastAsia="en-AU"/>
        </w:rPr>
        <w:drawing>
          <wp:inline distT="0" distB="0" distL="0" distR="0" wp14:anchorId="6F2C961D" wp14:editId="1C87CEF3">
            <wp:extent cx="2897505" cy="1793240"/>
            <wp:effectExtent l="19050" t="0" r="0" b="0"/>
            <wp:docPr id="8" name="Picture 3" descr="J:\ASM\ASM669784\FIG\ONLINE\CF\10.1177_1073191116669784-fig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ASM\ASM669784\FIG\ONLINE\CF\10.1177_1073191116669784-fig4a.png"/>
                    <pic:cNvPicPr>
                      <a:picLocks noChangeAspect="1" noChangeArrowheads="1"/>
                    </pic:cNvPicPr>
                  </pic:nvPicPr>
                  <pic:blipFill>
                    <a:blip r:embed="rId24" cstate="print"/>
                    <a:srcRect/>
                    <a:stretch>
                      <a:fillRect/>
                    </a:stretch>
                  </pic:blipFill>
                  <pic:spPr bwMode="auto">
                    <a:xfrm>
                      <a:off x="0" y="0"/>
                      <a:ext cx="2897505" cy="1793240"/>
                    </a:xfrm>
                    <a:prstGeom prst="rect">
                      <a:avLst/>
                    </a:prstGeom>
                    <a:noFill/>
                    <a:ln w="9525">
                      <a:noFill/>
                      <a:miter lim="800000"/>
                      <a:headEnd/>
                      <a:tailEnd/>
                    </a:ln>
                  </pic:spPr>
                </pic:pic>
              </a:graphicData>
            </a:graphic>
          </wp:inline>
        </w:drawing>
      </w:r>
    </w:p>
    <w:p w14:paraId="29595813" w14:textId="77777777" w:rsidR="00EC54B8" w:rsidRDefault="00EC54B8" w:rsidP="00EC54B8">
      <w:pPr>
        <w:pStyle w:val="CL"/>
        <w:spacing w:before="240"/>
        <w:rPr>
          <w:noProof/>
        </w:rPr>
      </w:pPr>
      <w:r>
        <w:rPr>
          <w:noProof/>
          <w:lang w:val="en-AU" w:eastAsia="en-AU"/>
        </w:rPr>
        <w:drawing>
          <wp:inline distT="0" distB="0" distL="0" distR="0" wp14:anchorId="211AEFDC" wp14:editId="21708B83">
            <wp:extent cx="2897505" cy="1704340"/>
            <wp:effectExtent l="19050" t="0" r="0" b="0"/>
            <wp:docPr id="9" name="Picture 4" descr="J:\ASM\ASM669784\FIG\ONLINE\CF\10.1177_1073191116669784-fig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ASM\ASM669784\FIG\ONLINE\CF\10.1177_1073191116669784-fig4b.png"/>
                    <pic:cNvPicPr>
                      <a:picLocks noChangeAspect="1" noChangeArrowheads="1"/>
                    </pic:cNvPicPr>
                  </pic:nvPicPr>
                  <pic:blipFill>
                    <a:blip r:embed="rId25" cstate="print"/>
                    <a:srcRect/>
                    <a:stretch>
                      <a:fillRect/>
                    </a:stretch>
                  </pic:blipFill>
                  <pic:spPr bwMode="auto">
                    <a:xfrm>
                      <a:off x="0" y="0"/>
                      <a:ext cx="2897505" cy="1704340"/>
                    </a:xfrm>
                    <a:prstGeom prst="rect">
                      <a:avLst/>
                    </a:prstGeom>
                    <a:noFill/>
                    <a:ln w="9525">
                      <a:noFill/>
                      <a:miter lim="800000"/>
                      <a:headEnd/>
                      <a:tailEnd/>
                    </a:ln>
                  </pic:spPr>
                </pic:pic>
              </a:graphicData>
            </a:graphic>
          </wp:inline>
        </w:drawing>
      </w:r>
    </w:p>
    <w:p w14:paraId="639495C2" w14:textId="77777777" w:rsidR="00F730E3" w:rsidRPr="00C7627B" w:rsidRDefault="00F730E3" w:rsidP="00BB5E62">
      <w:pPr>
        <w:pStyle w:val="CPB"/>
        <w:spacing w:before="120" w:after="0" w:line="240" w:lineRule="auto"/>
        <w:rPr>
          <w:noProof/>
          <w:color w:val="auto"/>
        </w:rPr>
      </w:pPr>
      <w:r w:rsidRPr="009E62F2">
        <w:rPr>
          <w:b/>
          <w:noProof/>
          <w:color w:val="auto"/>
        </w:rPr>
        <w:t xml:space="preserve">Figure 4. </w:t>
      </w:r>
      <w:r w:rsidRPr="00C7627B">
        <w:rPr>
          <w:noProof/>
          <w:color w:val="auto"/>
        </w:rPr>
        <w:t>WTAR (a) sample means with 90% confidence intervals (CIs) and (b) sample standard deviations with 90% CIs.</w:t>
      </w:r>
      <w:r w:rsidR="008D5358" w:rsidRPr="008D5358">
        <w:rPr>
          <w:rStyle w:val="AQ"/>
          <w:noProof/>
        </w:rPr>
        <w:t xml:space="preserve"> </w:t>
      </w:r>
      <w:bookmarkStart w:id="94" w:name="aq7"/>
      <w:r w:rsidR="00AC2146">
        <w:rPr>
          <w:rStyle w:val="AQ"/>
          <w:b w:val="0"/>
          <w:noProof/>
        </w:rPr>
        <w:fldChar w:fldCharType="begin"/>
      </w:r>
      <w:r w:rsidR="00AC2146">
        <w:rPr>
          <w:rStyle w:val="AQ"/>
          <w:b w:val="0"/>
          <w:noProof/>
        </w:rPr>
        <w:instrText xml:space="preserve"> HYPERLINK "#raq7" </w:instrText>
      </w:r>
      <w:r w:rsidR="00AC2146">
        <w:rPr>
          <w:rStyle w:val="AQ"/>
          <w:b w:val="0"/>
          <w:noProof/>
        </w:rPr>
        <w:fldChar w:fldCharType="separate"/>
      </w:r>
      <w:r w:rsidR="008D5358" w:rsidRPr="00AC2146">
        <w:rPr>
          <w:rStyle w:val="Hyperlink"/>
          <w:b/>
          <w:noProof/>
          <w:color w:val="FF0000"/>
          <w:shd w:val="clear" w:color="auto" w:fill="FFF21F"/>
        </w:rPr>
        <w:t>[AQ7]</w:t>
      </w:r>
      <w:bookmarkEnd w:id="94"/>
      <w:r w:rsidR="00AC2146">
        <w:rPr>
          <w:rStyle w:val="AQ"/>
          <w:b w:val="0"/>
          <w:noProof/>
        </w:rPr>
        <w:fldChar w:fldCharType="end"/>
      </w:r>
    </w:p>
    <w:p w14:paraId="564230E8" w14:textId="77777777" w:rsidR="00C7627B" w:rsidRPr="00C7627B" w:rsidRDefault="00C7627B" w:rsidP="001B6810">
      <w:pPr>
        <w:pStyle w:val="H1"/>
        <w:spacing w:line="240" w:lineRule="auto"/>
        <w:rPr>
          <w:noProof/>
          <w:color w:val="auto"/>
        </w:rPr>
      </w:pPr>
      <w:r w:rsidRPr="00C7627B">
        <w:rPr>
          <w:noProof/>
          <w:color w:val="auto"/>
        </w:rPr>
        <w:t>Discussion</w:t>
      </w:r>
    </w:p>
    <w:p w14:paraId="445B10AB" w14:textId="77777777" w:rsidR="00C7627B" w:rsidRPr="00C7627B" w:rsidRDefault="00C7627B" w:rsidP="001B6810">
      <w:pPr>
        <w:pStyle w:val="TEXT"/>
        <w:spacing w:line="240" w:lineRule="auto"/>
        <w:rPr>
          <w:rFonts w:eastAsia="MS Mincho"/>
          <w:noProof/>
          <w:color w:val="auto"/>
        </w:rPr>
      </w:pPr>
      <w:r w:rsidRPr="00C7627B">
        <w:rPr>
          <w:rFonts w:eastAsia="MS Mincho"/>
          <w:noProof/>
          <w:color w:val="auto"/>
        </w:rPr>
        <w:t xml:space="preserve">An important issue when evaluating the appropriateness of normative samples is sample size. While the conventional wisdom is that sample sizes of 50 cases per cell are adequate for producing stable normative data, this seems to have been based on a misperception from a small number of statistical studies. Bridges and Holler (2007) found that sample sizes of 75 or more did not substantially alter mean or standard deviation estimates in normally distributed samples and recognized that this number may differ in skewed distributions. This proposition was evaluated in the current study by examining the minimum sample sizes necessary to estimate population parameters in measures of differing skewness. The sample sizes required for stable measures of central tendency and variance were influenced by skewness and, contrary to the recommended sample size of 50, varied from a minimum of 30 to a maximum of 80 depending on the extent of skewness. For normally distributed data, the </w:t>
      </w:r>
      <w:r w:rsidRPr="00C7627B">
        <w:rPr>
          <w:rFonts w:eastAsia="MS Mincho"/>
          <w:noProof/>
          <w:color w:val="auto"/>
        </w:rPr>
        <w:t xml:space="preserve">sample size required for stable measures is </w:t>
      </w:r>
      <w:r w:rsidRPr="00C7627B">
        <w:rPr>
          <w:rFonts w:eastAsia="MS Mincho"/>
          <w:i/>
          <w:noProof/>
          <w:color w:val="auto"/>
        </w:rPr>
        <w:t>n</w:t>
      </w:r>
      <w:r w:rsidRPr="00C7627B">
        <w:rPr>
          <w:rFonts w:eastAsia="MS Mincho"/>
          <w:noProof/>
          <w:color w:val="auto"/>
        </w:rPr>
        <w:t xml:space="preserve"> = 70. For negatively skewed distributions, the sample size ranged from </w:t>
      </w:r>
      <w:r w:rsidRPr="00C7627B">
        <w:rPr>
          <w:rFonts w:eastAsia="MS Mincho"/>
          <w:i/>
          <w:noProof/>
          <w:color w:val="auto"/>
        </w:rPr>
        <w:t>n</w:t>
      </w:r>
      <w:r w:rsidRPr="00C7627B">
        <w:rPr>
          <w:rFonts w:eastAsia="MS Mincho"/>
          <w:noProof/>
          <w:color w:val="auto"/>
        </w:rPr>
        <w:t xml:space="preserve"> = 30 to </w:t>
      </w:r>
      <w:r w:rsidRPr="00C7627B">
        <w:rPr>
          <w:rFonts w:eastAsia="MS Mincho"/>
          <w:i/>
          <w:noProof/>
          <w:color w:val="auto"/>
        </w:rPr>
        <w:t>n</w:t>
      </w:r>
      <w:r w:rsidRPr="00C7627B">
        <w:rPr>
          <w:rFonts w:eastAsia="MS Mincho"/>
          <w:noProof/>
          <w:color w:val="auto"/>
        </w:rPr>
        <w:t xml:space="preserve"> = 70 and for positively skewed distributions, the sample size varied from </w:t>
      </w:r>
      <w:r w:rsidRPr="00C7627B">
        <w:rPr>
          <w:rFonts w:eastAsia="MS Mincho"/>
          <w:i/>
          <w:noProof/>
          <w:color w:val="auto"/>
        </w:rPr>
        <w:t>n</w:t>
      </w:r>
      <w:r w:rsidRPr="00C7627B">
        <w:rPr>
          <w:rFonts w:eastAsia="MS Mincho"/>
          <w:noProof/>
          <w:color w:val="auto"/>
        </w:rPr>
        <w:t xml:space="preserve"> = 60 to </w:t>
      </w:r>
      <w:r w:rsidRPr="00C7627B">
        <w:rPr>
          <w:rFonts w:eastAsia="MS Mincho"/>
          <w:i/>
          <w:noProof/>
          <w:color w:val="auto"/>
        </w:rPr>
        <w:t>n</w:t>
      </w:r>
      <w:r w:rsidRPr="00C7627B">
        <w:rPr>
          <w:rFonts w:eastAsia="MS Mincho"/>
          <w:noProof/>
          <w:color w:val="auto"/>
        </w:rPr>
        <w:t xml:space="preserve"> = 80. An implication of these findings is that sample sizes of greater than 85 reflecting the maximum sample size score generated by the formula should be sufficient to generate stable means and standard deviations regardless of the level of skewness. It is important to note, however, that this minimum size relates to each relevant stratified cell and not the total sample size. For example, in practice, this means that if normative data for a particular test are stratified by four age groups and three education levels and skewness is unknown, each of the 12 cells must have the minimum computed sample size of </w:t>
      </w:r>
      <w:r w:rsidRPr="00C7627B">
        <w:rPr>
          <w:rFonts w:eastAsia="MS Mincho"/>
          <w:i/>
          <w:noProof/>
          <w:color w:val="auto"/>
        </w:rPr>
        <w:t>n</w:t>
      </w:r>
      <w:r w:rsidRPr="00C7627B">
        <w:rPr>
          <w:rFonts w:eastAsia="MS Mincho"/>
          <w:noProof/>
          <w:color w:val="auto"/>
        </w:rPr>
        <w:t xml:space="preserve"> = 85, totaling 1,020 participants. However, where skewness coefficients are generated for individual stratified cells, fewer participants may be required to generate stable parameters.</w:t>
      </w:r>
    </w:p>
    <w:p w14:paraId="749B4889" w14:textId="77777777" w:rsidR="00C7627B" w:rsidRPr="00C7627B" w:rsidRDefault="00C7627B" w:rsidP="001B6810">
      <w:pPr>
        <w:pStyle w:val="TEXTIND"/>
        <w:spacing w:line="240" w:lineRule="auto"/>
        <w:rPr>
          <w:noProof/>
          <w:color w:val="auto"/>
        </w:rPr>
      </w:pPr>
      <w:r w:rsidRPr="00C7627B">
        <w:rPr>
          <w:rFonts w:eastAsia="MS Mincho"/>
          <w:noProof/>
          <w:color w:val="auto"/>
        </w:rPr>
        <w:t>This has interesting implications for the status of much normative data. For example, with the normative data provided for the TMT in t</w:t>
      </w:r>
      <w:r w:rsidRPr="00C7627B">
        <w:rPr>
          <w:noProof/>
          <w:color w:val="auto"/>
        </w:rPr>
        <w:t xml:space="preserve">he </w:t>
      </w:r>
      <w:r w:rsidRPr="00C7627B">
        <w:rPr>
          <w:i/>
          <w:noProof/>
          <w:color w:val="auto"/>
        </w:rPr>
        <w:t>Handbook of Normative Data for Neuropsychological Assessment</w:t>
      </w:r>
      <w:r w:rsidRPr="00C7627B">
        <w:rPr>
          <w:noProof/>
          <w:color w:val="auto"/>
        </w:rPr>
        <w:t xml:space="preserve"> (Mitrushina et al., 2005), only 19% of cells met the default minimum recommended sample size of 85. With the recognition of a minimum recommended sample size, researchers may more effectively conduct normative studies by expending their resources and energies in increasing the sample size in inadequate cells rather than continuing to increase numbers in cells with already adequate numbers. This also has implications for census-matched approaches to normative sampling, and researchers would be well advised to oversample ensuring that samples sizes do not drop below the recommended number despite the low frequency of the particular cell in the population.</w:t>
      </w:r>
    </w:p>
    <w:p w14:paraId="043A9680" w14:textId="77777777" w:rsidR="00C7627B" w:rsidRPr="00C7627B" w:rsidRDefault="00C7627B" w:rsidP="001B6810">
      <w:pPr>
        <w:pStyle w:val="TEXTIND"/>
        <w:spacing w:line="240" w:lineRule="auto"/>
        <w:rPr>
          <w:noProof/>
          <w:color w:val="auto"/>
        </w:rPr>
      </w:pPr>
      <w:r w:rsidRPr="00C7627B">
        <w:rPr>
          <w:noProof/>
          <w:color w:val="auto"/>
        </w:rPr>
        <w:t xml:space="preserve">The findings of this study provide practitioners with an additional level of consideration in determining whether a set of published normative data is appropriate for clinical use. Where the level of skewness is unknown for a particular test, the practitioner can be confident that normative cells with </w:t>
      </w:r>
      <w:r w:rsidRPr="00C7627B">
        <w:rPr>
          <w:i/>
          <w:noProof/>
          <w:color w:val="auto"/>
        </w:rPr>
        <w:t>n</w:t>
      </w:r>
      <w:r w:rsidRPr="00C7627B">
        <w:rPr>
          <w:noProof/>
          <w:color w:val="auto"/>
        </w:rPr>
        <w:t xml:space="preserve">s of 85 or more will result in means and standard deviations that are representative of their respective population parameters. This may mean, however, that only some cells of normative data from published studies may reflect stable population estimates. Where skewness is known and the formula indicates stable estimates with smaller </w:t>
      </w:r>
      <w:r w:rsidRPr="00C7627B">
        <w:rPr>
          <w:i/>
          <w:noProof/>
          <w:color w:val="auto"/>
        </w:rPr>
        <w:t>n</w:t>
      </w:r>
      <w:r w:rsidRPr="00C7627B">
        <w:rPr>
          <w:noProof/>
          <w:color w:val="auto"/>
        </w:rPr>
        <w:t>s, then normative data with cells that meet the minimum recommended sample size could also be used with confidence. Use of data that do not meet the minimum recommended sample size introduces an additional level of error variance that may undermine the accuracy of test score interpretations.</w:t>
      </w:r>
    </w:p>
    <w:p w14:paraId="56AC612C" w14:textId="77777777" w:rsidR="00C7627B" w:rsidRPr="00C7627B" w:rsidRDefault="00C7627B" w:rsidP="001B6810">
      <w:pPr>
        <w:pStyle w:val="TEXTIND"/>
        <w:spacing w:line="240" w:lineRule="auto"/>
        <w:rPr>
          <w:noProof/>
          <w:color w:val="auto"/>
        </w:rPr>
      </w:pPr>
      <w:r w:rsidRPr="00C7627B">
        <w:rPr>
          <w:noProof/>
          <w:color w:val="auto"/>
        </w:rPr>
        <w:t>Interestingly, despite the influence of skewness on the sample sizes necessary to obtain stable parameters, it is quite rare for skewness to be reported as one of the descriptive statistics in normative studies or test manuals. Provision of this information is recommended as it would permit clinicians to make informed decisions about their selection of normative data.</w:t>
      </w:r>
    </w:p>
    <w:p w14:paraId="2E18C96D" w14:textId="77777777" w:rsidR="00C7627B" w:rsidRPr="00C7627B" w:rsidRDefault="00C7627B" w:rsidP="001B6810">
      <w:pPr>
        <w:pStyle w:val="EH"/>
        <w:spacing w:line="240" w:lineRule="auto"/>
        <w:rPr>
          <w:noProof/>
          <w:color w:val="auto"/>
        </w:rPr>
      </w:pPr>
      <w:r w:rsidRPr="00C7627B">
        <w:rPr>
          <w:noProof/>
          <w:color w:val="auto"/>
        </w:rPr>
        <w:lastRenderedPageBreak/>
        <w:t>Declaration of Conflicting Interests</w:t>
      </w:r>
    </w:p>
    <w:p w14:paraId="07F4186B" w14:textId="77777777" w:rsidR="00C7627B" w:rsidRPr="00C7627B" w:rsidRDefault="00C7627B" w:rsidP="001B6810">
      <w:pPr>
        <w:pStyle w:val="AN"/>
        <w:spacing w:line="240" w:lineRule="auto"/>
        <w:rPr>
          <w:noProof/>
          <w:color w:val="auto"/>
        </w:rPr>
      </w:pPr>
      <w:r w:rsidRPr="00C7627B">
        <w:rPr>
          <w:noProof/>
          <w:color w:val="auto"/>
        </w:rPr>
        <w:t>The author(s) declared no potential conflicts of interest with respect to the research, authorship, and/or publication of this article.</w:t>
      </w:r>
    </w:p>
    <w:p w14:paraId="3A596EBA" w14:textId="77777777" w:rsidR="00C7627B" w:rsidRPr="00C7627B" w:rsidRDefault="00C7627B" w:rsidP="001B6810">
      <w:pPr>
        <w:pStyle w:val="EH"/>
        <w:spacing w:line="240" w:lineRule="auto"/>
        <w:rPr>
          <w:noProof/>
          <w:color w:val="auto"/>
        </w:rPr>
      </w:pPr>
      <w:r w:rsidRPr="00C7627B">
        <w:rPr>
          <w:noProof/>
          <w:color w:val="auto"/>
        </w:rPr>
        <w:t>Funding</w:t>
      </w:r>
    </w:p>
    <w:p w14:paraId="13F9B5B5" w14:textId="77777777" w:rsidR="00C7627B" w:rsidRPr="00C7627B" w:rsidRDefault="00C7627B" w:rsidP="001B6810">
      <w:pPr>
        <w:pStyle w:val="AN"/>
        <w:spacing w:line="240" w:lineRule="auto"/>
        <w:rPr>
          <w:noProof/>
          <w:color w:val="auto"/>
        </w:rPr>
      </w:pPr>
      <w:r w:rsidRPr="00C7627B">
        <w:rPr>
          <w:noProof/>
          <w:color w:val="auto"/>
        </w:rPr>
        <w:t>The author(s) received no financial support for the research, authorship, and/or publication of this article.</w:t>
      </w:r>
    </w:p>
    <w:p w14:paraId="6DBC95F3" w14:textId="77777777" w:rsidR="00C7627B" w:rsidRPr="00C7627B" w:rsidRDefault="00C7627B" w:rsidP="001B6810">
      <w:pPr>
        <w:pStyle w:val="EH"/>
        <w:spacing w:line="240" w:lineRule="auto"/>
        <w:rPr>
          <w:noProof/>
          <w:color w:val="auto"/>
        </w:rPr>
      </w:pPr>
      <w:r w:rsidRPr="00C7627B">
        <w:rPr>
          <w:noProof/>
          <w:color w:val="auto"/>
        </w:rPr>
        <w:t>References</w:t>
      </w:r>
    </w:p>
    <w:p w14:paraId="76D18A21" w14:textId="77777777" w:rsidR="00C7627B" w:rsidRPr="00C7627B" w:rsidRDefault="00C7627B" w:rsidP="001B6810">
      <w:pPr>
        <w:pStyle w:val="REF"/>
        <w:spacing w:line="240" w:lineRule="auto"/>
        <w:rPr>
          <w:noProof/>
          <w:color w:val="auto"/>
        </w:rPr>
      </w:pPr>
      <w:r w:rsidRPr="00C7627B">
        <w:rPr>
          <w:noProof/>
          <w:color w:val="auto"/>
        </w:rPr>
        <w:t xml:space="preserve">Auger, C. P. (1998). </w:t>
      </w:r>
      <w:r w:rsidRPr="00C7627B">
        <w:rPr>
          <w:i/>
          <w:noProof/>
          <w:color w:val="auto"/>
        </w:rPr>
        <w:t>Information sources in grey literature.</w:t>
      </w:r>
      <w:r w:rsidRPr="00C7627B">
        <w:rPr>
          <w:noProof/>
          <w:color w:val="auto"/>
        </w:rPr>
        <w:t xml:space="preserve"> London, England: Bowker-Saur.</w:t>
      </w:r>
    </w:p>
    <w:p w14:paraId="5FAD01C2" w14:textId="77777777" w:rsidR="00C7627B" w:rsidRDefault="00C7627B" w:rsidP="001B6810">
      <w:pPr>
        <w:pStyle w:val="REF"/>
        <w:spacing w:line="240" w:lineRule="auto"/>
        <w:rPr>
          <w:ins w:id="95" w:author="Marker1" w:date="2016-09-08T13:51:00Z"/>
        </w:rPr>
      </w:pPr>
      <w:r w:rsidRPr="00C73D8D">
        <w:rPr>
          <w:noProof/>
          <w:color w:val="auto"/>
          <w:spacing w:val="-2"/>
        </w:rPr>
        <w:t xml:space="preserve">Baddeley, A., Emslie, H., &amp; Nimmo Smith, I. (1992). </w:t>
      </w:r>
      <w:r w:rsidRPr="00C73D8D">
        <w:rPr>
          <w:i/>
          <w:noProof/>
          <w:color w:val="auto"/>
          <w:spacing w:val="-2"/>
        </w:rPr>
        <w:t>The Speed and Capacity of Language-Processing Test</w:t>
      </w:r>
      <w:r w:rsidRPr="00C73D8D">
        <w:rPr>
          <w:noProof/>
          <w:color w:val="auto"/>
          <w:spacing w:val="-2"/>
        </w:rPr>
        <w:t>. Suffolk, England: Thames Valley Test.</w:t>
      </w:r>
    </w:p>
    <w:p w14:paraId="0B294D5E" w14:textId="77777777" w:rsidR="00734D05" w:rsidRPr="00C73D8D" w:rsidRDefault="00734D05" w:rsidP="001B6810">
      <w:pPr>
        <w:pStyle w:val="REF"/>
        <w:spacing w:line="240" w:lineRule="auto"/>
        <w:rPr>
          <w:noProof/>
          <w:color w:val="auto"/>
          <w:spacing w:val="-2"/>
        </w:rPr>
      </w:pPr>
      <w:ins w:id="96" w:author="Marker1" w:date="2016-09-08T13:51:00Z">
        <w:r>
          <w:t xml:space="preserve">Benton, A. L., Hamsher, K., &amp; Sivan, A. B. (1983). </w:t>
        </w:r>
        <w:commentRangeStart w:id="97"/>
        <w:r>
          <w:t>Multilingual aphasia examination</w:t>
        </w:r>
      </w:ins>
      <w:commentRangeEnd w:id="97"/>
      <w:ins w:id="98" w:author="Marker1" w:date="2016-09-08T13:52:00Z">
        <w:r>
          <w:rPr>
            <w:rStyle w:val="CommentReference"/>
            <w:rFonts w:asciiTheme="minorHAnsi" w:eastAsiaTheme="minorHAnsi" w:hAnsiTheme="minorHAnsi" w:cstheme="minorBidi"/>
            <w:color w:val="auto"/>
          </w:rPr>
          <w:commentReference w:id="97"/>
        </w:r>
      </w:ins>
      <w:ins w:id="99" w:author="Marker1" w:date="2016-09-08T13:51:00Z">
        <w:r>
          <w:t xml:space="preserve"> (3rd ed.). Iowa City, IA: AJA Associates.</w:t>
        </w:r>
      </w:ins>
    </w:p>
    <w:p w14:paraId="4A89B31D" w14:textId="77777777" w:rsidR="00C7627B" w:rsidRPr="00C73D8D" w:rsidRDefault="00C7627B" w:rsidP="001B6810">
      <w:pPr>
        <w:pStyle w:val="REF"/>
        <w:spacing w:line="240" w:lineRule="auto"/>
        <w:rPr>
          <w:noProof/>
          <w:color w:val="auto"/>
          <w:spacing w:val="4"/>
        </w:rPr>
      </w:pPr>
      <w:r w:rsidRPr="00C73D8D">
        <w:rPr>
          <w:noProof/>
          <w:color w:val="auto"/>
          <w:spacing w:val="4"/>
        </w:rPr>
        <w:t xml:space="preserve">Bridges, A. J., &amp; Holler, K. A. (2007). How many is enough? Determining optimal sample sizes for normative studies in pediatric neuropsychology. </w:t>
      </w:r>
      <w:r w:rsidRPr="00C73D8D">
        <w:rPr>
          <w:i/>
          <w:noProof/>
          <w:color w:val="auto"/>
          <w:spacing w:val="4"/>
        </w:rPr>
        <w:t>Child Neuropsychology, 13</w:t>
      </w:r>
      <w:r w:rsidRPr="00C73D8D">
        <w:rPr>
          <w:noProof/>
          <w:color w:val="auto"/>
          <w:spacing w:val="4"/>
        </w:rPr>
        <w:t>, 528-538. doi:10.1080/09297040701233875</w:t>
      </w:r>
    </w:p>
    <w:p w14:paraId="1FA94092" w14:textId="77777777" w:rsidR="00C7627B" w:rsidRDefault="00C7627B" w:rsidP="001B6810">
      <w:pPr>
        <w:pStyle w:val="REF"/>
        <w:spacing w:line="240" w:lineRule="auto"/>
        <w:rPr>
          <w:ins w:id="100" w:author="Marker1" w:date="2016-09-08T13:59:00Z"/>
        </w:rPr>
      </w:pPr>
      <w:r w:rsidRPr="00C73D8D">
        <w:rPr>
          <w:noProof/>
          <w:color w:val="auto"/>
          <w:spacing w:val="-4"/>
        </w:rPr>
        <w:t xml:space="preserve">Brooks, B. L., Stauss, E., Sherman, E. M. S., Iverson, G. L., &amp; Slick, D. J. (2009). Developments in neuropsychological assessment: Refining psychometric and clinical interpretive methods. </w:t>
      </w:r>
      <w:r w:rsidRPr="00C73D8D">
        <w:rPr>
          <w:i/>
          <w:noProof/>
          <w:color w:val="auto"/>
          <w:spacing w:val="-4"/>
        </w:rPr>
        <w:t>Canadian Psychology, 50</w:t>
      </w:r>
      <w:r w:rsidRPr="00C73D8D">
        <w:rPr>
          <w:noProof/>
          <w:color w:val="auto"/>
          <w:spacing w:val="-4"/>
        </w:rPr>
        <w:t>, 196-209.doi:10.1037/a0016066</w:t>
      </w:r>
    </w:p>
    <w:p w14:paraId="3B1EDD22" w14:textId="77777777" w:rsidR="00AA311A" w:rsidRPr="00C73D8D" w:rsidRDefault="00AA311A" w:rsidP="001B6810">
      <w:pPr>
        <w:pStyle w:val="REF"/>
        <w:spacing w:line="240" w:lineRule="auto"/>
        <w:rPr>
          <w:noProof/>
          <w:color w:val="auto"/>
          <w:spacing w:val="-4"/>
        </w:rPr>
      </w:pPr>
      <w:ins w:id="101" w:author="Marker1" w:date="2016-09-08T13:59:00Z">
        <w:r>
          <w:t xml:space="preserve">Bulmer, M. G. (1979). </w:t>
        </w:r>
        <w:commentRangeStart w:id="102"/>
        <w:r>
          <w:t>Principles of Statistics</w:t>
        </w:r>
      </w:ins>
      <w:commentRangeEnd w:id="102"/>
      <w:ins w:id="103" w:author="Marker1" w:date="2016-09-08T14:00:00Z">
        <w:r>
          <w:rPr>
            <w:rStyle w:val="CommentReference"/>
            <w:rFonts w:asciiTheme="minorHAnsi" w:eastAsiaTheme="minorHAnsi" w:hAnsiTheme="minorHAnsi" w:cstheme="minorBidi"/>
            <w:color w:val="auto"/>
          </w:rPr>
          <w:commentReference w:id="102"/>
        </w:r>
      </w:ins>
      <w:ins w:id="104" w:author="Marker1" w:date="2016-09-08T13:59:00Z">
        <w:r>
          <w:t>. New York: Dover.</w:t>
        </w:r>
      </w:ins>
    </w:p>
    <w:p w14:paraId="2A162EC1" w14:textId="77777777" w:rsidR="00C7627B" w:rsidRPr="00C7627B" w:rsidRDefault="00C7627B" w:rsidP="001B6810">
      <w:pPr>
        <w:pStyle w:val="REF"/>
        <w:spacing w:line="240" w:lineRule="auto"/>
        <w:rPr>
          <w:noProof/>
          <w:color w:val="auto"/>
        </w:rPr>
      </w:pPr>
      <w:r w:rsidRPr="00C7627B">
        <w:rPr>
          <w:noProof/>
          <w:color w:val="auto"/>
        </w:rPr>
        <w:t xml:space="preserve">Capitani, E., &amp; Laiacona, M. (2000). Classification and modelling in neuropsychology: From groups to single case. In F. Boller &amp; J. Grafman (Eds.), </w:t>
      </w:r>
      <w:r w:rsidRPr="00C7627B">
        <w:rPr>
          <w:i/>
          <w:noProof/>
          <w:color w:val="auto"/>
        </w:rPr>
        <w:t xml:space="preserve">Handbook of neuropsychology </w:t>
      </w:r>
      <w:r w:rsidRPr="00C7627B">
        <w:rPr>
          <w:noProof/>
          <w:color w:val="auto"/>
        </w:rPr>
        <w:t>(Vol. 1, 2nd ed., pp. 53-76). Amsterdam, Netherlands: Elsevier.</w:t>
      </w:r>
    </w:p>
    <w:p w14:paraId="300C6DF1" w14:textId="77777777" w:rsidR="00C7627B" w:rsidRPr="00C7627B" w:rsidRDefault="00C7627B" w:rsidP="001B6810">
      <w:pPr>
        <w:pStyle w:val="REF"/>
        <w:spacing w:line="240" w:lineRule="auto"/>
        <w:rPr>
          <w:noProof/>
          <w:color w:val="auto"/>
        </w:rPr>
      </w:pPr>
      <w:r w:rsidRPr="00C7627B">
        <w:rPr>
          <w:noProof/>
          <w:color w:val="auto"/>
        </w:rPr>
        <w:t xml:space="preserve">Crawford, J. R., &amp; Garthwaite, P. H. (2002). Investigation of the single case in neuropsychology: Confidence limits on the abnormality of test scores and test scores differences. </w:t>
      </w:r>
      <w:r w:rsidRPr="00C7627B">
        <w:rPr>
          <w:i/>
          <w:noProof/>
          <w:color w:val="auto"/>
        </w:rPr>
        <w:t>Neuropsychologia, 40</w:t>
      </w:r>
      <w:r w:rsidRPr="00C7627B">
        <w:rPr>
          <w:noProof/>
          <w:color w:val="auto"/>
        </w:rPr>
        <w:t>,</w:t>
      </w:r>
      <w:r w:rsidRPr="00C7627B">
        <w:rPr>
          <w:i/>
          <w:noProof/>
          <w:color w:val="auto"/>
        </w:rPr>
        <w:t xml:space="preserve"> </w:t>
      </w:r>
      <w:r w:rsidRPr="00C7627B">
        <w:rPr>
          <w:noProof/>
          <w:color w:val="auto"/>
        </w:rPr>
        <w:t>1196-1208.</w:t>
      </w:r>
    </w:p>
    <w:p w14:paraId="67E2897F" w14:textId="77777777" w:rsidR="00C7627B" w:rsidRPr="00C73D8D" w:rsidRDefault="00AB7155" w:rsidP="001B6810">
      <w:pPr>
        <w:pStyle w:val="REF"/>
        <w:spacing w:line="240" w:lineRule="auto"/>
        <w:rPr>
          <w:noProof/>
          <w:color w:val="auto"/>
          <w:spacing w:val="-4"/>
        </w:rPr>
      </w:pPr>
      <w:r>
        <w:rPr>
          <w:noProof/>
          <w:color w:val="auto"/>
          <w:spacing w:val="-4"/>
        </w:rPr>
        <w:br w:type="column"/>
      </w:r>
      <w:r w:rsidR="00C7627B" w:rsidRPr="00C73D8D">
        <w:rPr>
          <w:noProof/>
          <w:color w:val="auto"/>
          <w:spacing w:val="-4"/>
        </w:rPr>
        <w:t xml:space="preserve">Crawford, J. R., &amp; Garthwaite, P. H. (2005). Testing for suspected impairments and dissociations in single-case studies in neuropsychology: Evaluation of alternatives using Monte Carlo simulations and revised tests for dissociations. </w:t>
      </w:r>
      <w:r w:rsidR="00C7627B" w:rsidRPr="00C73D8D">
        <w:rPr>
          <w:i/>
          <w:noProof/>
          <w:color w:val="auto"/>
          <w:spacing w:val="-4"/>
        </w:rPr>
        <w:t>Neuropsychology, 19</w:t>
      </w:r>
      <w:r w:rsidR="00C7627B" w:rsidRPr="00C73D8D">
        <w:rPr>
          <w:noProof/>
          <w:color w:val="auto"/>
          <w:spacing w:val="-4"/>
        </w:rPr>
        <w:t>, 318-331. doi:10.1037/0894-4105.19.3.318</w:t>
      </w:r>
    </w:p>
    <w:p w14:paraId="78C1A9E5" w14:textId="77777777" w:rsidR="00C7627B" w:rsidRPr="00C7627B" w:rsidRDefault="00C7627B" w:rsidP="001B6810">
      <w:pPr>
        <w:pStyle w:val="REF"/>
        <w:spacing w:line="240" w:lineRule="auto"/>
        <w:rPr>
          <w:rFonts w:eastAsia="MS Mincho"/>
          <w:noProof/>
          <w:color w:val="auto"/>
        </w:rPr>
      </w:pPr>
      <w:r w:rsidRPr="00C7627B">
        <w:rPr>
          <w:noProof/>
          <w:color w:val="auto"/>
        </w:rPr>
        <w:t xml:space="preserve">Crawford, J. R., &amp; Howell, D. C. (1998). Comparing an individual’s test score against norms derived from small sample. </w:t>
      </w:r>
      <w:r w:rsidRPr="00C7627B">
        <w:rPr>
          <w:i/>
          <w:noProof/>
          <w:color w:val="auto"/>
        </w:rPr>
        <w:t>The Clinical Neuropsychologist, 12</w:t>
      </w:r>
      <w:r w:rsidRPr="00C7627B">
        <w:rPr>
          <w:noProof/>
          <w:color w:val="auto"/>
        </w:rPr>
        <w:t>, 482-486. doi:10.1076/clin.12.4.482.7241</w:t>
      </w:r>
    </w:p>
    <w:p w14:paraId="389FB173" w14:textId="77777777" w:rsidR="00C7627B" w:rsidRPr="00D43B04" w:rsidDel="00AA311A" w:rsidRDefault="00C7627B" w:rsidP="001B6810">
      <w:pPr>
        <w:pStyle w:val="REF"/>
        <w:spacing w:line="240" w:lineRule="auto"/>
        <w:rPr>
          <w:del w:id="105" w:author="Marker1" w:date="2016-09-08T14:03:00Z"/>
          <w:rStyle w:val="AQ"/>
          <w:noProof/>
        </w:rPr>
      </w:pPr>
      <w:del w:id="106" w:author="Marker1" w:date="2016-09-08T14:03:00Z">
        <w:r w:rsidRPr="00C7627B" w:rsidDel="00AA311A">
          <w:rPr>
            <w:noProof/>
            <w:color w:val="auto"/>
          </w:rPr>
          <w:delText xml:space="preserve">Delis, D. C., Kramer, J. H., Kaplan, E., &amp; Ober, B. A. (1987). </w:delText>
        </w:r>
        <w:r w:rsidRPr="00C7627B" w:rsidDel="00AA311A">
          <w:rPr>
            <w:i/>
            <w:noProof/>
            <w:color w:val="auto"/>
          </w:rPr>
          <w:delText xml:space="preserve">The California Verbal Learning Test: Adult version manual. </w:delText>
        </w:r>
        <w:r w:rsidRPr="00C7627B" w:rsidDel="00AA311A">
          <w:rPr>
            <w:noProof/>
            <w:color w:val="auto"/>
          </w:rPr>
          <w:delText>San Antonio, TX: Psychological Corporation.</w:delText>
        </w:r>
        <w:bookmarkStart w:id="107" w:name="aq8"/>
        <w:r w:rsidR="00AC2146" w:rsidDel="00AA311A">
          <w:rPr>
            <w:rStyle w:val="AQ"/>
            <w:b w:val="0"/>
            <w:noProof/>
          </w:rPr>
          <w:fldChar w:fldCharType="begin"/>
        </w:r>
        <w:r w:rsidR="00AC2146" w:rsidDel="00AA311A">
          <w:rPr>
            <w:rStyle w:val="AQ"/>
            <w:b w:val="0"/>
            <w:noProof/>
          </w:rPr>
          <w:delInstrText xml:space="preserve"> HYPERLINK "#raq8" </w:delInstrText>
        </w:r>
        <w:r w:rsidR="00AC2146" w:rsidDel="00AA311A">
          <w:rPr>
            <w:rStyle w:val="AQ"/>
            <w:b w:val="0"/>
            <w:noProof/>
          </w:rPr>
          <w:fldChar w:fldCharType="separate"/>
        </w:r>
        <w:r w:rsidR="00D43B04" w:rsidRPr="00AC2146" w:rsidDel="00AA311A">
          <w:rPr>
            <w:rStyle w:val="Hyperlink"/>
            <w:rFonts w:ascii="Gill Sans" w:hAnsi="Gill Sans"/>
            <w:b/>
            <w:noProof/>
            <w:color w:val="FF0000"/>
            <w:shd w:val="clear" w:color="auto" w:fill="FFF21F"/>
          </w:rPr>
          <w:delText>[AQ8]</w:delText>
        </w:r>
        <w:bookmarkEnd w:id="107"/>
        <w:r w:rsidR="00AC2146" w:rsidDel="00AA311A">
          <w:rPr>
            <w:rStyle w:val="AQ"/>
            <w:b w:val="0"/>
            <w:noProof/>
          </w:rPr>
          <w:fldChar w:fldCharType="end"/>
        </w:r>
      </w:del>
    </w:p>
    <w:p w14:paraId="61675AF9" w14:textId="77777777" w:rsidR="00C7627B" w:rsidRPr="00C7627B" w:rsidRDefault="00C7627B" w:rsidP="001B6810">
      <w:pPr>
        <w:pStyle w:val="REF"/>
        <w:spacing w:line="240" w:lineRule="auto"/>
        <w:rPr>
          <w:noProof/>
          <w:color w:val="auto"/>
        </w:rPr>
      </w:pPr>
      <w:r w:rsidRPr="00C7627B">
        <w:rPr>
          <w:noProof/>
          <w:color w:val="auto"/>
        </w:rPr>
        <w:t xml:space="preserve">Forrester, G., &amp; Geffen, G. (1991). Performance measures of 7- to 15-year-old children on the auditory verbal learning test. </w:t>
      </w:r>
      <w:r w:rsidRPr="00C7627B">
        <w:rPr>
          <w:i/>
          <w:noProof/>
          <w:color w:val="auto"/>
        </w:rPr>
        <w:t>The Clinical Neuropsychologist, 5</w:t>
      </w:r>
      <w:r w:rsidRPr="00C7627B">
        <w:rPr>
          <w:noProof/>
          <w:color w:val="auto"/>
        </w:rPr>
        <w:t>, 345-359.</w:t>
      </w:r>
    </w:p>
    <w:p w14:paraId="5519E643" w14:textId="77777777" w:rsidR="00C7627B" w:rsidRPr="00C7627B" w:rsidRDefault="00C7627B" w:rsidP="001B6810">
      <w:pPr>
        <w:pStyle w:val="REF"/>
        <w:spacing w:line="240" w:lineRule="auto"/>
        <w:rPr>
          <w:noProof/>
          <w:color w:val="auto"/>
        </w:rPr>
      </w:pPr>
      <w:r w:rsidRPr="00C7627B">
        <w:rPr>
          <w:noProof/>
          <w:color w:val="auto"/>
        </w:rPr>
        <w:t xml:space="preserve">Golden, C. J. (1978). </w:t>
      </w:r>
      <w:r w:rsidRPr="00C7627B">
        <w:rPr>
          <w:i/>
          <w:noProof/>
          <w:color w:val="auto"/>
        </w:rPr>
        <w:t>Stroop Color and Word Test: A manual for clinical and experimental uses</w:t>
      </w:r>
      <w:r w:rsidRPr="00C7627B">
        <w:rPr>
          <w:noProof/>
          <w:color w:val="auto"/>
        </w:rPr>
        <w:t>. Chicago, IL: Stoelting.</w:t>
      </w:r>
    </w:p>
    <w:p w14:paraId="5DA37014" w14:textId="77777777" w:rsidR="00C7627B" w:rsidRPr="00C7627B" w:rsidRDefault="00C7627B" w:rsidP="001B6810">
      <w:pPr>
        <w:pStyle w:val="REF"/>
        <w:spacing w:line="240" w:lineRule="auto"/>
        <w:rPr>
          <w:noProof/>
          <w:color w:val="auto"/>
        </w:rPr>
      </w:pPr>
      <w:r w:rsidRPr="00C7627B">
        <w:rPr>
          <w:noProof/>
          <w:color w:val="auto"/>
        </w:rPr>
        <w:t xml:space="preserve">Guilford, J. P. (1965). </w:t>
      </w:r>
      <w:r w:rsidRPr="00C7627B">
        <w:rPr>
          <w:i/>
          <w:noProof/>
          <w:color w:val="auto"/>
        </w:rPr>
        <w:t>Fundamental statistics in psychology and education</w:t>
      </w:r>
      <w:r w:rsidRPr="00C7627B">
        <w:rPr>
          <w:noProof/>
          <w:color w:val="auto"/>
        </w:rPr>
        <w:t>. New York, NY: McGraw-Hill.</w:t>
      </w:r>
    </w:p>
    <w:p w14:paraId="620FA401" w14:textId="77777777" w:rsidR="00C7627B" w:rsidRDefault="00C7627B" w:rsidP="001B6810">
      <w:pPr>
        <w:pStyle w:val="REF"/>
        <w:spacing w:line="240" w:lineRule="auto"/>
        <w:rPr>
          <w:ins w:id="108" w:author="Marker1" w:date="2016-09-08T13:55:00Z"/>
        </w:rPr>
      </w:pPr>
      <w:r w:rsidRPr="00C7627B">
        <w:rPr>
          <w:noProof/>
          <w:color w:val="auto"/>
        </w:rPr>
        <w:t xml:space="preserve">Hays, W. L. (1963). </w:t>
      </w:r>
      <w:r w:rsidRPr="00C7627B">
        <w:rPr>
          <w:i/>
          <w:noProof/>
          <w:color w:val="auto"/>
        </w:rPr>
        <w:t>Statistics for psychologists</w:t>
      </w:r>
      <w:r w:rsidRPr="00C7627B">
        <w:rPr>
          <w:noProof/>
          <w:color w:val="auto"/>
        </w:rPr>
        <w:t>. New York, NY: Rinehart &amp; Winston.</w:t>
      </w:r>
    </w:p>
    <w:p w14:paraId="0D13940E" w14:textId="77777777" w:rsidR="00AA311A" w:rsidRPr="00C7627B" w:rsidRDefault="00AA311A" w:rsidP="001B6810">
      <w:pPr>
        <w:pStyle w:val="REF"/>
        <w:spacing w:line="240" w:lineRule="auto"/>
        <w:rPr>
          <w:noProof/>
          <w:color w:val="auto"/>
        </w:rPr>
      </w:pPr>
      <w:ins w:id="109" w:author="Marker1" w:date="2016-09-08T13:55:00Z">
        <w:r>
          <w:t xml:space="preserve">Hooper, H. E. (1958). </w:t>
        </w:r>
        <w:commentRangeStart w:id="110"/>
        <w:r>
          <w:t>The Hooper Visual Organization Test manual</w:t>
        </w:r>
      </w:ins>
      <w:commentRangeEnd w:id="110"/>
      <w:ins w:id="111" w:author="Marker1" w:date="2016-09-08T13:56:00Z">
        <w:r>
          <w:rPr>
            <w:rStyle w:val="CommentReference"/>
            <w:rFonts w:asciiTheme="minorHAnsi" w:eastAsiaTheme="minorHAnsi" w:hAnsiTheme="minorHAnsi" w:cstheme="minorBidi"/>
            <w:color w:val="auto"/>
          </w:rPr>
          <w:commentReference w:id="110"/>
        </w:r>
      </w:ins>
      <w:ins w:id="112" w:author="Marker1" w:date="2016-09-08T13:55:00Z">
        <w:r>
          <w:t>. Los Angeles: Western Psychological Services.</w:t>
        </w:r>
      </w:ins>
    </w:p>
    <w:p w14:paraId="4323A0D2" w14:textId="77777777" w:rsidR="00C7627B" w:rsidRDefault="00C7627B" w:rsidP="001B6810">
      <w:pPr>
        <w:pStyle w:val="REF"/>
        <w:spacing w:line="240" w:lineRule="auto"/>
        <w:rPr>
          <w:ins w:id="113" w:author="Marker1" w:date="2016-09-08T13:47:00Z"/>
        </w:rPr>
      </w:pPr>
      <w:r w:rsidRPr="00C7627B">
        <w:rPr>
          <w:noProof/>
          <w:color w:val="auto"/>
        </w:rPr>
        <w:t>IBM Corp. (2013). IBM SPSS Statistics for Windows (Version 22.0). Armonk, NY: Author.</w:t>
      </w:r>
    </w:p>
    <w:p w14:paraId="48DD79EC" w14:textId="77777777" w:rsidR="00734D05" w:rsidRPr="00C7627B" w:rsidRDefault="00734D05" w:rsidP="001B6810">
      <w:pPr>
        <w:pStyle w:val="REF"/>
        <w:spacing w:line="240" w:lineRule="auto"/>
        <w:rPr>
          <w:noProof/>
          <w:color w:val="auto"/>
        </w:rPr>
      </w:pPr>
      <w:ins w:id="114" w:author="Marker1" w:date="2016-09-08T13:47:00Z">
        <w:r>
          <w:t xml:space="preserve">Lezak, M. D. (1976). </w:t>
        </w:r>
      </w:ins>
      <w:commentRangeStart w:id="115"/>
      <w:ins w:id="116" w:author="Marker1" w:date="2016-09-08T13:48:00Z">
        <w:r>
          <w:t>Neuropsychological Assessment</w:t>
        </w:r>
      </w:ins>
      <w:commentRangeEnd w:id="115"/>
      <w:ins w:id="117" w:author="Marker1" w:date="2016-09-08T13:50:00Z">
        <w:r>
          <w:rPr>
            <w:rStyle w:val="CommentReference"/>
            <w:rFonts w:asciiTheme="minorHAnsi" w:eastAsiaTheme="minorHAnsi" w:hAnsiTheme="minorHAnsi" w:cstheme="minorBidi"/>
            <w:color w:val="auto"/>
          </w:rPr>
          <w:commentReference w:id="115"/>
        </w:r>
      </w:ins>
      <w:ins w:id="118" w:author="Marker1" w:date="2016-09-08T13:48:00Z">
        <w:r>
          <w:t>. New York: Oxford University Press.</w:t>
        </w:r>
      </w:ins>
    </w:p>
    <w:p w14:paraId="739B2035" w14:textId="77777777" w:rsidR="00C7627B" w:rsidRPr="00C73D8D" w:rsidRDefault="00C7627B" w:rsidP="001B6810">
      <w:pPr>
        <w:pStyle w:val="REF"/>
        <w:spacing w:line="240" w:lineRule="auto"/>
        <w:rPr>
          <w:noProof/>
          <w:color w:val="auto"/>
          <w:spacing w:val="-4"/>
        </w:rPr>
      </w:pPr>
      <w:r w:rsidRPr="00C73D8D">
        <w:rPr>
          <w:noProof/>
          <w:color w:val="auto"/>
          <w:spacing w:val="-4"/>
        </w:rPr>
        <w:t xml:space="preserve">Mitrushina, M., Boone, K. B., Razani, J., &amp; D’Elia, L. F. (2005). </w:t>
      </w:r>
      <w:r w:rsidRPr="00C73D8D">
        <w:rPr>
          <w:i/>
          <w:iCs/>
          <w:noProof/>
          <w:color w:val="auto"/>
          <w:spacing w:val="-4"/>
        </w:rPr>
        <w:t xml:space="preserve">Handbook of </w:t>
      </w:r>
      <w:r w:rsidRPr="00C73D8D">
        <w:rPr>
          <w:i/>
          <w:noProof/>
          <w:color w:val="auto"/>
          <w:spacing w:val="-4"/>
        </w:rPr>
        <w:t xml:space="preserve">normative data for neuropsychological assessment </w:t>
      </w:r>
      <w:r w:rsidRPr="00C73D8D">
        <w:rPr>
          <w:noProof/>
          <w:color w:val="auto"/>
          <w:spacing w:val="-4"/>
        </w:rPr>
        <w:t>(2nd ed.). Oxford, England: Oxford University Press.</w:t>
      </w:r>
    </w:p>
    <w:p w14:paraId="212F8A6A" w14:textId="77777777" w:rsidR="00C7627B" w:rsidRPr="00C7627B" w:rsidRDefault="00C7627B" w:rsidP="001B6810">
      <w:pPr>
        <w:pStyle w:val="REF"/>
        <w:spacing w:line="240" w:lineRule="auto"/>
        <w:rPr>
          <w:noProof/>
          <w:color w:val="auto"/>
        </w:rPr>
      </w:pPr>
      <w:r w:rsidRPr="00C7627B">
        <w:rPr>
          <w:noProof/>
          <w:color w:val="auto"/>
        </w:rPr>
        <w:t xml:space="preserve">Pallant, J. (2010). </w:t>
      </w:r>
      <w:r w:rsidRPr="00C7627B">
        <w:rPr>
          <w:i/>
          <w:noProof/>
          <w:color w:val="auto"/>
        </w:rPr>
        <w:t xml:space="preserve">SPSS: Survivor manual </w:t>
      </w:r>
      <w:r w:rsidRPr="00C7627B">
        <w:rPr>
          <w:noProof/>
          <w:color w:val="auto"/>
        </w:rPr>
        <w:t>(4th ed.). Berkshire, England:</w:t>
      </w:r>
      <w:r w:rsidRPr="00C7627B">
        <w:rPr>
          <w:i/>
          <w:noProof/>
          <w:color w:val="auto"/>
        </w:rPr>
        <w:t xml:space="preserve"> </w:t>
      </w:r>
      <w:r w:rsidRPr="00C7627B">
        <w:rPr>
          <w:noProof/>
          <w:color w:val="auto"/>
        </w:rPr>
        <w:t>Open University Press.</w:t>
      </w:r>
    </w:p>
    <w:p w14:paraId="37DDD368" w14:textId="77777777" w:rsidR="00C7627B" w:rsidRDefault="00C7627B" w:rsidP="001B6810">
      <w:pPr>
        <w:pStyle w:val="REF"/>
        <w:spacing w:line="240" w:lineRule="auto"/>
        <w:rPr>
          <w:ins w:id="119" w:author="Marker1" w:date="2016-09-08T13:49:00Z"/>
        </w:rPr>
      </w:pPr>
      <w:r w:rsidRPr="00C7627B">
        <w:rPr>
          <w:noProof/>
          <w:color w:val="auto"/>
        </w:rPr>
        <w:t xml:space="preserve">Reitan, R. M. (1979). </w:t>
      </w:r>
      <w:r w:rsidRPr="00C7627B">
        <w:rPr>
          <w:i/>
          <w:noProof/>
          <w:color w:val="auto"/>
        </w:rPr>
        <w:t>Manual for administration of neuropsychological test batteries for adults and children.</w:t>
      </w:r>
      <w:r w:rsidRPr="00C7627B">
        <w:rPr>
          <w:noProof/>
          <w:color w:val="auto"/>
        </w:rPr>
        <w:t xml:space="preserve"> Tucson, AZ: Neuropsychology Press.</w:t>
      </w:r>
    </w:p>
    <w:p w14:paraId="540420E2" w14:textId="77777777" w:rsidR="00734D05" w:rsidRPr="00C7627B" w:rsidRDefault="00734D05" w:rsidP="001B6810">
      <w:pPr>
        <w:pStyle w:val="REF"/>
        <w:spacing w:line="240" w:lineRule="auto"/>
        <w:rPr>
          <w:noProof/>
          <w:color w:val="auto"/>
        </w:rPr>
      </w:pPr>
      <w:ins w:id="120" w:author="Marker1" w:date="2016-09-08T13:49:00Z">
        <w:r>
          <w:t xml:space="preserve">Rey, A. (1964). </w:t>
        </w:r>
        <w:commentRangeStart w:id="121"/>
        <w:r>
          <w:t xml:space="preserve">L'examen clinique en psychologie. </w:t>
        </w:r>
      </w:ins>
      <w:commentRangeEnd w:id="121"/>
      <w:ins w:id="122" w:author="Marker1" w:date="2016-09-08T13:50:00Z">
        <w:r>
          <w:rPr>
            <w:rStyle w:val="CommentReference"/>
            <w:rFonts w:asciiTheme="minorHAnsi" w:eastAsiaTheme="minorHAnsi" w:hAnsiTheme="minorHAnsi" w:cstheme="minorBidi"/>
            <w:color w:val="auto"/>
          </w:rPr>
          <w:commentReference w:id="121"/>
        </w:r>
      </w:ins>
      <w:ins w:id="123" w:author="Marker1" w:date="2016-09-08T13:49:00Z">
        <w:r>
          <w:t>Paris: Presses Universitaires de France.</w:t>
        </w:r>
      </w:ins>
    </w:p>
    <w:p w14:paraId="3D6E71B7" w14:textId="77777777" w:rsidR="00C7627B" w:rsidRPr="00C7627B" w:rsidRDefault="00C7627B" w:rsidP="001B6810">
      <w:pPr>
        <w:pStyle w:val="REF"/>
        <w:spacing w:line="240" w:lineRule="auto"/>
        <w:rPr>
          <w:noProof/>
          <w:color w:val="auto"/>
        </w:rPr>
      </w:pPr>
      <w:r w:rsidRPr="00C7627B">
        <w:rPr>
          <w:noProof/>
          <w:color w:val="auto"/>
        </w:rPr>
        <w:t xml:space="preserve">Smith, A. (1973). </w:t>
      </w:r>
      <w:r w:rsidRPr="00C7627B">
        <w:rPr>
          <w:i/>
          <w:noProof/>
          <w:color w:val="auto"/>
        </w:rPr>
        <w:t xml:space="preserve">Symbol Digits Modalities Test: Manual. </w:t>
      </w:r>
      <w:r w:rsidRPr="00C7627B">
        <w:rPr>
          <w:noProof/>
          <w:color w:val="auto"/>
        </w:rPr>
        <w:t>Los Angeles, CA: Western Psychological Services.</w:t>
      </w:r>
    </w:p>
    <w:p w14:paraId="510D5DBC" w14:textId="77777777" w:rsidR="00C7627B" w:rsidRPr="00D43B04" w:rsidDel="00AA311A" w:rsidRDefault="00C7627B" w:rsidP="001B6810">
      <w:pPr>
        <w:pStyle w:val="REF"/>
        <w:spacing w:line="240" w:lineRule="auto"/>
        <w:rPr>
          <w:del w:id="124" w:author="Marker1" w:date="2016-09-08T14:03:00Z"/>
          <w:rStyle w:val="AQ"/>
          <w:noProof/>
        </w:rPr>
      </w:pPr>
      <w:del w:id="125" w:author="Marker1" w:date="2016-09-08T14:03:00Z">
        <w:r w:rsidRPr="00C7627B" w:rsidDel="00AA311A">
          <w:rPr>
            <w:noProof/>
            <w:color w:val="auto"/>
          </w:rPr>
          <w:delText xml:space="preserve">Spreen, O., &amp; Strauss, E. (1991). </w:delText>
        </w:r>
        <w:r w:rsidRPr="00C7627B" w:rsidDel="00AA311A">
          <w:rPr>
            <w:i/>
            <w:noProof/>
            <w:color w:val="auto"/>
          </w:rPr>
          <w:delText xml:space="preserve">A compendium of neuropsychological tests. </w:delText>
        </w:r>
        <w:r w:rsidRPr="00C7627B" w:rsidDel="00AA311A">
          <w:rPr>
            <w:noProof/>
            <w:color w:val="auto"/>
          </w:rPr>
          <w:delText>New York, NY: Oxford University Press.</w:delText>
        </w:r>
        <w:bookmarkStart w:id="126" w:name="aq9"/>
        <w:r w:rsidR="00AC2146" w:rsidDel="00AA311A">
          <w:rPr>
            <w:rStyle w:val="AQ"/>
            <w:b w:val="0"/>
            <w:noProof/>
          </w:rPr>
          <w:fldChar w:fldCharType="begin"/>
        </w:r>
        <w:r w:rsidR="00AC2146" w:rsidDel="00AA311A">
          <w:rPr>
            <w:rStyle w:val="AQ"/>
            <w:b w:val="0"/>
            <w:noProof/>
          </w:rPr>
          <w:delInstrText xml:space="preserve"> HYPERLINK "#raq9" </w:delInstrText>
        </w:r>
        <w:r w:rsidR="00AC2146" w:rsidDel="00AA311A">
          <w:rPr>
            <w:rStyle w:val="AQ"/>
            <w:b w:val="0"/>
            <w:noProof/>
          </w:rPr>
          <w:fldChar w:fldCharType="separate"/>
        </w:r>
        <w:r w:rsidR="00D43B04" w:rsidRPr="00AC2146" w:rsidDel="00AA311A">
          <w:rPr>
            <w:rStyle w:val="Hyperlink"/>
            <w:rFonts w:ascii="Gill Sans" w:hAnsi="Gill Sans"/>
            <w:b/>
            <w:noProof/>
            <w:color w:val="FF0000"/>
            <w:shd w:val="clear" w:color="auto" w:fill="FFF21F"/>
          </w:rPr>
          <w:delText>[AQ9]</w:delText>
        </w:r>
        <w:bookmarkEnd w:id="126"/>
        <w:r w:rsidR="00AC2146" w:rsidDel="00AA311A">
          <w:rPr>
            <w:rStyle w:val="AQ"/>
            <w:b w:val="0"/>
            <w:noProof/>
          </w:rPr>
          <w:fldChar w:fldCharType="end"/>
        </w:r>
      </w:del>
    </w:p>
    <w:p w14:paraId="08D1D07D" w14:textId="77777777" w:rsidR="00C7627B" w:rsidRDefault="00C7627B" w:rsidP="001B6810">
      <w:pPr>
        <w:pStyle w:val="REF"/>
        <w:spacing w:line="240" w:lineRule="auto"/>
        <w:rPr>
          <w:ins w:id="127" w:author="Marker1" w:date="2016-09-08T13:57:00Z"/>
        </w:rPr>
      </w:pPr>
      <w:r w:rsidRPr="00C7627B">
        <w:rPr>
          <w:noProof/>
          <w:color w:val="auto"/>
        </w:rPr>
        <w:t xml:space="preserve">Wechsler, D. (1987). </w:t>
      </w:r>
      <w:r w:rsidRPr="00C7627B">
        <w:rPr>
          <w:i/>
          <w:noProof/>
          <w:color w:val="auto"/>
        </w:rPr>
        <w:t>Wechsler Memory Scale—Revised manual</w:t>
      </w:r>
      <w:r w:rsidRPr="00C7627B">
        <w:rPr>
          <w:noProof/>
          <w:color w:val="auto"/>
        </w:rPr>
        <w:t>. San Antonio, TX: Psychological Corporation.</w:t>
      </w:r>
    </w:p>
    <w:p w14:paraId="7438010E" w14:textId="77777777" w:rsidR="00AA311A" w:rsidRPr="00C7627B" w:rsidRDefault="00AA311A" w:rsidP="001B6810">
      <w:pPr>
        <w:pStyle w:val="REF"/>
        <w:spacing w:line="240" w:lineRule="auto"/>
        <w:rPr>
          <w:noProof/>
          <w:color w:val="auto"/>
        </w:rPr>
      </w:pPr>
      <w:ins w:id="128" w:author="Marker1" w:date="2016-09-08T13:58:00Z">
        <w:r>
          <w:t xml:space="preserve">Wechsler, D. (2001). </w:t>
        </w:r>
        <w:commentRangeStart w:id="129"/>
        <w:r>
          <w:t>Wechsler Test of Adult Reading</w:t>
        </w:r>
      </w:ins>
      <w:commentRangeEnd w:id="129"/>
      <w:ins w:id="130" w:author="Marker1" w:date="2016-09-08T13:59:00Z">
        <w:r>
          <w:rPr>
            <w:rStyle w:val="CommentReference"/>
            <w:rFonts w:asciiTheme="minorHAnsi" w:eastAsiaTheme="minorHAnsi" w:hAnsiTheme="minorHAnsi" w:cstheme="minorBidi"/>
            <w:color w:val="auto"/>
          </w:rPr>
          <w:commentReference w:id="129"/>
        </w:r>
      </w:ins>
      <w:ins w:id="131" w:author="Marker1" w:date="2016-09-08T13:58:00Z">
        <w:r>
          <w:t xml:space="preserve">. San Antonio, TX: Psychological Corporation. </w:t>
        </w:r>
      </w:ins>
    </w:p>
    <w:sectPr w:rsidR="00AA311A" w:rsidRPr="00C7627B" w:rsidSect="002376AF">
      <w:type w:val="continuous"/>
      <w:pgSz w:w="12060" w:h="15661" w:code="176"/>
      <w:pgMar w:top="840" w:right="960" w:bottom="960" w:left="1260" w:header="680" w:footer="960" w:gutter="0"/>
      <w:pgNumType w:start="3"/>
      <w:cols w:num="2" w:space="36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57" w:author="Marker1" w:date="2016-09-08T14:03:00Z" w:initials="M">
    <w:p w14:paraId="022D567C" w14:textId="77777777" w:rsidR="00A12602" w:rsidRDefault="00A12602">
      <w:pPr>
        <w:pStyle w:val="CommentText"/>
      </w:pPr>
      <w:r>
        <w:rPr>
          <w:rStyle w:val="CommentReference"/>
        </w:rPr>
        <w:annotationRef/>
      </w:r>
      <w:r>
        <w:t xml:space="preserve">This has been deleted. </w:t>
      </w:r>
    </w:p>
  </w:comment>
  <w:comment w:id="63" w:author="Marker1" w:date="2016-09-08T14:04:00Z" w:initials="M">
    <w:p w14:paraId="205B907E" w14:textId="77777777" w:rsidR="00A12602" w:rsidRDefault="00A12602">
      <w:pPr>
        <w:pStyle w:val="CommentText"/>
      </w:pPr>
      <w:r>
        <w:rPr>
          <w:rStyle w:val="CommentReference"/>
        </w:rPr>
        <w:annotationRef/>
      </w:r>
      <w:r>
        <w:t xml:space="preserve">This has been deleted. </w:t>
      </w:r>
    </w:p>
  </w:comment>
  <w:comment w:id="97" w:author="Marker1" w:date="2016-09-08T13:52:00Z" w:initials="M">
    <w:p w14:paraId="73C2E327" w14:textId="77777777" w:rsidR="00A12602" w:rsidRDefault="00A12602">
      <w:pPr>
        <w:pStyle w:val="CommentText"/>
      </w:pPr>
      <w:r>
        <w:rPr>
          <w:rStyle w:val="CommentReference"/>
        </w:rPr>
        <w:annotationRef/>
      </w:r>
      <w:r>
        <w:t xml:space="preserve">Needs to be in italics </w:t>
      </w:r>
    </w:p>
  </w:comment>
  <w:comment w:id="102" w:author="Marker1" w:date="2016-09-08T14:00:00Z" w:initials="M">
    <w:p w14:paraId="1691348C" w14:textId="77777777" w:rsidR="00A12602" w:rsidRDefault="00A12602">
      <w:pPr>
        <w:pStyle w:val="CommentText"/>
      </w:pPr>
      <w:r>
        <w:rPr>
          <w:rStyle w:val="CommentReference"/>
        </w:rPr>
        <w:annotationRef/>
      </w:r>
      <w:r>
        <w:t>This section needs to be in italics</w:t>
      </w:r>
    </w:p>
  </w:comment>
  <w:comment w:id="110" w:author="Marker1" w:date="2016-09-08T13:56:00Z" w:initials="M">
    <w:p w14:paraId="5B99AF8E" w14:textId="77777777" w:rsidR="00A12602" w:rsidRDefault="00A12602">
      <w:pPr>
        <w:pStyle w:val="CommentText"/>
      </w:pPr>
      <w:r>
        <w:rPr>
          <w:rStyle w:val="CommentReference"/>
        </w:rPr>
        <w:annotationRef/>
      </w:r>
      <w:r>
        <w:t>Needs to be in italics</w:t>
      </w:r>
    </w:p>
  </w:comment>
  <w:comment w:id="115" w:author="Marker1" w:date="2016-09-08T13:50:00Z" w:initials="M">
    <w:p w14:paraId="31F0CC7A" w14:textId="77777777" w:rsidR="00A12602" w:rsidRDefault="00A12602">
      <w:pPr>
        <w:pStyle w:val="CommentText"/>
      </w:pPr>
      <w:r>
        <w:rPr>
          <w:rStyle w:val="CommentReference"/>
        </w:rPr>
        <w:annotationRef/>
      </w:r>
      <w:r>
        <w:t>This section needs to be in italics</w:t>
      </w:r>
    </w:p>
  </w:comment>
  <w:comment w:id="121" w:author="Marker1" w:date="2016-09-08T13:50:00Z" w:initials="M">
    <w:p w14:paraId="7DE141C1" w14:textId="77777777" w:rsidR="00A12602" w:rsidRDefault="00A12602">
      <w:pPr>
        <w:pStyle w:val="CommentText"/>
      </w:pPr>
      <w:r>
        <w:rPr>
          <w:rStyle w:val="CommentReference"/>
        </w:rPr>
        <w:annotationRef/>
      </w:r>
      <w:r>
        <w:t>This section needs to be in italics</w:t>
      </w:r>
    </w:p>
  </w:comment>
  <w:comment w:id="129" w:author="Marker1" w:date="2016-09-08T13:59:00Z" w:initials="M">
    <w:p w14:paraId="45A4765C" w14:textId="77777777" w:rsidR="00A12602" w:rsidRDefault="00A12602">
      <w:pPr>
        <w:pStyle w:val="CommentText"/>
      </w:pPr>
      <w:r>
        <w:rPr>
          <w:rStyle w:val="CommentReference"/>
        </w:rPr>
        <w:annotationRef/>
      </w:r>
      <w:r>
        <w:t>This section needs to be in italics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22D567C" w15:done="0"/>
  <w15:commentEx w15:paraId="205B907E" w15:done="0"/>
  <w15:commentEx w15:paraId="73C2E327" w15:done="0"/>
  <w15:commentEx w15:paraId="1691348C" w15:done="0"/>
  <w15:commentEx w15:paraId="5B99AF8E" w15:done="0"/>
  <w15:commentEx w15:paraId="31F0CC7A" w15:done="0"/>
  <w15:commentEx w15:paraId="7DE141C1" w15:done="0"/>
  <w15:commentEx w15:paraId="45A4765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2F7690" w14:textId="77777777" w:rsidR="00F92018" w:rsidRPr="00C7627B" w:rsidRDefault="00F92018" w:rsidP="002C0137">
      <w:pPr>
        <w:spacing w:after="0" w:line="240" w:lineRule="auto"/>
      </w:pPr>
      <w:r w:rsidRPr="00C7627B">
        <w:separator/>
      </w:r>
    </w:p>
  </w:endnote>
  <w:endnote w:type="continuationSeparator" w:id="0">
    <w:p w14:paraId="42859E37" w14:textId="77777777" w:rsidR="00F92018" w:rsidRPr="00C7627B" w:rsidRDefault="00F92018" w:rsidP="002C0137">
      <w:pPr>
        <w:spacing w:after="0" w:line="240" w:lineRule="auto"/>
      </w:pPr>
      <w:r w:rsidRPr="00C7627B">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5CD7A8BE-DD69-4FB4-A22B-53E3D45A81AE}"/>
    <w:embedBold r:id="rId2" w:fontKey="{84264F14-72E0-4080-A53D-75B7E404F64C}"/>
    <w:embedItalic r:id="rId3" w:fontKey="{332AAC5E-B087-4D05-A06A-6777805DDD53}"/>
    <w:embedBoldItalic r:id="rId4" w:fontKey="{B321F834-3461-4823-AA22-16B5697441D1}"/>
  </w:font>
  <w:font w:name="Cambria">
    <w:panose1 w:val="02040503050406030204"/>
    <w:charset w:val="00"/>
    <w:family w:val="roman"/>
    <w:pitch w:val="variable"/>
    <w:sig w:usb0="E00002FF" w:usb1="400004FF" w:usb2="00000000" w:usb3="00000000" w:csb0="0000019F" w:csb1="00000000"/>
    <w:embedRegular r:id="rId5" w:fontKey="{6D582A65-098A-41B1-8CEA-C39CA562C5E5}"/>
    <w:embedBold r:id="rId6" w:fontKey="{660F2C37-798C-4C63-8E17-FB62608A09C6}"/>
    <w:embedItalic r:id="rId7" w:fontKey="{CB2E2FC5-3767-44DD-B8FA-3A8F45C527C5}"/>
    <w:embedBoldItalic r:id="rId8" w:fontKey="{9E1E6A21-EE18-459C-8C5F-1054220A8E00}"/>
  </w:font>
  <w:font w:name="Gill Sans">
    <w:charset w:val="00"/>
    <w:family w:val="auto"/>
    <w:pitch w:val="variable"/>
    <w:sig w:usb0="00000003" w:usb1="00000000" w:usb2="00000000" w:usb3="00000000" w:csb0="00000001" w:csb1="00000000"/>
    <w:embedRegular r:id="rId9" w:fontKey="{87B70D72-7427-4C74-B956-53CDC5E6267D}"/>
    <w:embedBold r:id="rId10" w:fontKey="{0AECABE8-7ADD-4D87-AE37-63DB7641F755}"/>
    <w:embedItalic r:id="rId11" w:fontKey="{9DFF327D-C216-4B0F-9CBB-173DCB36EAB5}"/>
  </w:font>
  <w:font w:name="Tahoma">
    <w:panose1 w:val="020B0604030504040204"/>
    <w:charset w:val="00"/>
    <w:family w:val="swiss"/>
    <w:pitch w:val="variable"/>
    <w:sig w:usb0="E1002EFF" w:usb1="C000605B" w:usb2="00000029" w:usb3="00000000" w:csb0="000101FF" w:csb1="00000000"/>
    <w:embedRegular r:id="rId12" w:fontKey="{1923ED64-7943-40F0-9A5D-6DFE3054A2D2}"/>
  </w:font>
  <w:font w:name="Consolas">
    <w:panose1 w:val="020B0609020204030204"/>
    <w:charset w:val="00"/>
    <w:family w:val="modern"/>
    <w:pitch w:val="fixed"/>
    <w:sig w:usb0="E10002FF" w:usb1="4000FCFF" w:usb2="00000009" w:usb3="00000000" w:csb0="0000019F" w:csb1="00000000"/>
    <w:embedRegular r:id="rId13" w:fontKey="{86D98ACE-D421-4E59-8AB5-EFF0AAF0ED54}"/>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7368B6" w14:textId="77777777" w:rsidR="00F92018" w:rsidRPr="00C7627B" w:rsidRDefault="00F92018" w:rsidP="002C0137">
      <w:pPr>
        <w:spacing w:after="0" w:line="240" w:lineRule="auto"/>
      </w:pPr>
      <w:r w:rsidRPr="00C7627B">
        <w:separator/>
      </w:r>
    </w:p>
  </w:footnote>
  <w:footnote w:type="continuationSeparator" w:id="0">
    <w:p w14:paraId="74610A1B" w14:textId="77777777" w:rsidR="00F92018" w:rsidRPr="00C7627B" w:rsidRDefault="00F92018" w:rsidP="002C0137">
      <w:pPr>
        <w:spacing w:after="0" w:line="240" w:lineRule="auto"/>
      </w:pPr>
      <w:r w:rsidRPr="00C7627B">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80" w:type="dxa"/>
      <w:tblBorders>
        <w:bottom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480"/>
    </w:tblGrid>
    <w:tr w:rsidR="00A12602" w:rsidRPr="00C7627B" w14:paraId="48EB0401" w14:textId="77777777" w:rsidTr="00E53839">
      <w:trPr>
        <w:trHeight w:val="270"/>
      </w:trPr>
      <w:tc>
        <w:tcPr>
          <w:tcW w:w="9480" w:type="dxa"/>
        </w:tcPr>
        <w:p w14:paraId="02CE8C5A" w14:textId="77777777" w:rsidR="00A12602" w:rsidRPr="00C7627B" w:rsidRDefault="00A12602" w:rsidP="002C0137">
          <w:pPr>
            <w:pStyle w:val="Header"/>
          </w:pPr>
          <w:r w:rsidRPr="00C7627B">
            <w:rPr>
              <w:i w:val="0"/>
            </w:rPr>
            <w:fldChar w:fldCharType="begin"/>
          </w:r>
          <w:r w:rsidRPr="00C7627B">
            <w:rPr>
              <w:i w:val="0"/>
            </w:rPr>
            <w:instrText xml:space="preserve"> PAGE   \* MERGEFORMAT </w:instrText>
          </w:r>
          <w:r w:rsidRPr="00C7627B">
            <w:rPr>
              <w:i w:val="0"/>
            </w:rPr>
            <w:fldChar w:fldCharType="separate"/>
          </w:r>
          <w:r w:rsidRPr="00C7627B">
            <w:rPr>
              <w:i w:val="0"/>
              <w:noProof/>
            </w:rPr>
            <w:t>12</w:t>
          </w:r>
          <w:r w:rsidRPr="00C7627B">
            <w:rPr>
              <w:i w:val="0"/>
            </w:rPr>
            <w:fldChar w:fldCharType="end"/>
          </w:r>
          <w:r w:rsidRPr="00C7627B">
            <w:tab/>
            <w:t>Political Research Quarterly XX(X)</w:t>
          </w:r>
        </w:p>
      </w:tc>
    </w:tr>
  </w:tbl>
  <w:p w14:paraId="7B0573C0" w14:textId="77777777" w:rsidR="00A12602" w:rsidRPr="00C7627B" w:rsidRDefault="00A12602" w:rsidP="002C013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80" w:type="dxa"/>
      <w:tblInd w:w="-9" w:type="dxa"/>
      <w:tblBorders>
        <w:bottom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480"/>
    </w:tblGrid>
    <w:tr w:rsidR="00A12602" w:rsidRPr="00C7627B" w14:paraId="61971BB4" w14:textId="77777777" w:rsidTr="002C0137">
      <w:trPr>
        <w:trHeight w:val="270"/>
      </w:trPr>
      <w:tc>
        <w:tcPr>
          <w:tcW w:w="9480" w:type="dxa"/>
        </w:tcPr>
        <w:p w14:paraId="187F2ABC" w14:textId="77777777" w:rsidR="00A12602" w:rsidRPr="00C7627B" w:rsidRDefault="00A12602" w:rsidP="002C0137">
          <w:pPr>
            <w:pStyle w:val="Header"/>
          </w:pPr>
          <w:r w:rsidRPr="00C7627B">
            <w:t>Piovesana and Senior</w:t>
          </w:r>
          <w:r w:rsidRPr="00C7627B">
            <w:cr/>
          </w:r>
          <w:r w:rsidRPr="00C7627B">
            <w:tab/>
          </w:r>
          <w:r w:rsidRPr="00C7627B">
            <w:rPr>
              <w:i w:val="0"/>
            </w:rPr>
            <w:fldChar w:fldCharType="begin"/>
          </w:r>
          <w:r w:rsidRPr="00C7627B">
            <w:rPr>
              <w:i w:val="0"/>
            </w:rPr>
            <w:instrText xml:space="preserve"> PAGE   \* MERGEFORMAT </w:instrText>
          </w:r>
          <w:r w:rsidRPr="00C7627B">
            <w:rPr>
              <w:i w:val="0"/>
            </w:rPr>
            <w:fldChar w:fldCharType="separate"/>
          </w:r>
          <w:r w:rsidRPr="00C7627B">
            <w:rPr>
              <w:i w:val="0"/>
              <w:noProof/>
            </w:rPr>
            <w:t>3</w:t>
          </w:r>
          <w:r w:rsidRPr="00C7627B">
            <w:rPr>
              <w:i w:val="0"/>
            </w:rPr>
            <w:fldChar w:fldCharType="end"/>
          </w:r>
        </w:p>
      </w:tc>
    </w:tr>
  </w:tbl>
  <w:p w14:paraId="7D0EA513" w14:textId="77777777" w:rsidR="00A12602" w:rsidRPr="00C7627B" w:rsidRDefault="00A12602" w:rsidP="002C013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00" w:type="dxa"/>
      <w:tblBorders>
        <w:bottom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00"/>
    </w:tblGrid>
    <w:tr w:rsidR="00A12602" w:rsidRPr="00C7627B" w14:paraId="2E296676" w14:textId="77777777" w:rsidTr="006E6A35">
      <w:trPr>
        <w:trHeight w:val="270"/>
      </w:trPr>
      <w:tc>
        <w:tcPr>
          <w:tcW w:w="9900" w:type="dxa"/>
        </w:tcPr>
        <w:p w14:paraId="6390340B" w14:textId="77777777" w:rsidR="00A12602" w:rsidRPr="00C7627B" w:rsidRDefault="00A12602" w:rsidP="00824B87">
          <w:pPr>
            <w:pStyle w:val="LRH"/>
          </w:pPr>
          <w:r w:rsidRPr="00C7627B">
            <w:rPr>
              <w:rStyle w:val="Folio"/>
              <w:i w:val="0"/>
              <w:iCs/>
            </w:rPr>
            <w:fldChar w:fldCharType="begin"/>
          </w:r>
          <w:r w:rsidRPr="00C7627B">
            <w:rPr>
              <w:rStyle w:val="Folio"/>
              <w:i w:val="0"/>
              <w:iCs/>
            </w:rPr>
            <w:instrText xml:space="preserve"> PAGE   \* MERGEFORMAT </w:instrText>
          </w:r>
          <w:r w:rsidRPr="00C7627B">
            <w:rPr>
              <w:rStyle w:val="Folio"/>
              <w:i w:val="0"/>
              <w:iCs/>
            </w:rPr>
            <w:fldChar w:fldCharType="separate"/>
          </w:r>
          <w:r w:rsidR="00647D35">
            <w:rPr>
              <w:rStyle w:val="Folio"/>
              <w:i w:val="0"/>
              <w:iCs/>
              <w:noProof/>
            </w:rPr>
            <w:t>6</w:t>
          </w:r>
          <w:r w:rsidRPr="00C7627B">
            <w:rPr>
              <w:rStyle w:val="Folio"/>
              <w:i w:val="0"/>
              <w:iCs/>
            </w:rPr>
            <w:fldChar w:fldCharType="end"/>
          </w:r>
          <w:r w:rsidRPr="00C7627B">
            <w:tab/>
            <w:t>Assessment</w:t>
          </w:r>
        </w:p>
      </w:tc>
    </w:tr>
  </w:tbl>
  <w:p w14:paraId="054C75E4" w14:textId="77777777" w:rsidR="00A12602" w:rsidRPr="00C7627B" w:rsidRDefault="00A12602" w:rsidP="002C0137">
    <w:pPr>
      <w:pStyle w:val="Header"/>
      <w:rPr>
        <w:sz w:val="20"/>
        <w:szCs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09" w:type="dxa"/>
      <w:tblInd w:w="-9" w:type="dxa"/>
      <w:tblBorders>
        <w:bottom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909"/>
    </w:tblGrid>
    <w:tr w:rsidR="00A12602" w:rsidRPr="00C7627B" w14:paraId="55075C53" w14:textId="77777777" w:rsidTr="006E6A35">
      <w:trPr>
        <w:trHeight w:val="270"/>
      </w:trPr>
      <w:tc>
        <w:tcPr>
          <w:tcW w:w="9909" w:type="dxa"/>
        </w:tcPr>
        <w:p w14:paraId="57CC55E0" w14:textId="77777777" w:rsidR="00A12602" w:rsidRPr="00C7627B" w:rsidRDefault="00A12602" w:rsidP="00013D73">
          <w:pPr>
            <w:pStyle w:val="RRH"/>
          </w:pPr>
          <w:r w:rsidRPr="00C7627B">
            <w:t>Piovesana and Senior</w:t>
          </w:r>
          <w:r w:rsidRPr="00C7627B">
            <w:cr/>
          </w:r>
          <w:r w:rsidRPr="00C7627B">
            <w:tab/>
          </w:r>
          <w:r w:rsidRPr="00C7627B">
            <w:rPr>
              <w:rStyle w:val="Folio"/>
              <w:i w:val="0"/>
              <w:iCs/>
            </w:rPr>
            <w:fldChar w:fldCharType="begin"/>
          </w:r>
          <w:r w:rsidRPr="00C7627B">
            <w:rPr>
              <w:rStyle w:val="Folio"/>
              <w:i w:val="0"/>
              <w:iCs/>
            </w:rPr>
            <w:instrText xml:space="preserve"> PAGE   \* MERGEFORMAT </w:instrText>
          </w:r>
          <w:r w:rsidRPr="00C7627B">
            <w:rPr>
              <w:rStyle w:val="Folio"/>
              <w:i w:val="0"/>
              <w:iCs/>
            </w:rPr>
            <w:fldChar w:fldCharType="separate"/>
          </w:r>
          <w:r w:rsidR="00647D35">
            <w:rPr>
              <w:rStyle w:val="Folio"/>
              <w:i w:val="0"/>
              <w:iCs/>
              <w:noProof/>
            </w:rPr>
            <w:t>7</w:t>
          </w:r>
          <w:r w:rsidRPr="00C7627B">
            <w:rPr>
              <w:rStyle w:val="Folio"/>
              <w:i w:val="0"/>
              <w:iCs/>
            </w:rPr>
            <w:fldChar w:fldCharType="end"/>
          </w:r>
        </w:p>
      </w:tc>
    </w:tr>
  </w:tbl>
  <w:p w14:paraId="166DAFDA" w14:textId="77777777" w:rsidR="00A12602" w:rsidRPr="00C7627B" w:rsidRDefault="00A12602" w:rsidP="002C0137">
    <w:pPr>
      <w:pStyle w:val="Header"/>
      <w:rPr>
        <w:sz w:val="20"/>
        <w:szCs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00" w:type="dxa"/>
      <w:tblBorders>
        <w:bottom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00"/>
    </w:tblGrid>
    <w:tr w:rsidR="00A12602" w:rsidRPr="00C7627B" w14:paraId="566888EF" w14:textId="77777777" w:rsidTr="00FB43FA">
      <w:trPr>
        <w:trHeight w:val="300"/>
      </w:trPr>
      <w:tc>
        <w:tcPr>
          <w:tcW w:w="9900" w:type="dxa"/>
        </w:tcPr>
        <w:p w14:paraId="5D490C45" w14:textId="77777777" w:rsidR="00A12602" w:rsidRPr="00C7627B" w:rsidRDefault="00A12602" w:rsidP="005E7481">
          <w:pPr>
            <w:pStyle w:val="TY"/>
          </w:pPr>
          <w:r w:rsidRPr="00C7627B">
            <w:t>Article</w:t>
          </w:r>
        </w:p>
      </w:tc>
    </w:tr>
  </w:tbl>
  <w:p w14:paraId="035A18D0" w14:textId="77777777" w:rsidR="00A12602" w:rsidRPr="00C7627B" w:rsidRDefault="00A12602" w:rsidP="002C013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972557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9B2CED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00AF61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70FE554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58AAC5F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0725A2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47456F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0DE30F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D7A0D9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74625FA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4E65C9"/>
    <w:multiLevelType w:val="hybridMultilevel"/>
    <w:tmpl w:val="5BC87CDC"/>
    <w:lvl w:ilvl="0" w:tplc="4B4E86B4">
      <w:start w:val="1"/>
      <w:numFmt w:val="decimal"/>
      <w:pStyle w:val="NNUM"/>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67D7131"/>
    <w:multiLevelType w:val="hybridMultilevel"/>
    <w:tmpl w:val="73667B10"/>
    <w:lvl w:ilvl="0" w:tplc="4EC0A9AE">
      <w:start w:val="1"/>
      <w:numFmt w:val="lowerLetter"/>
      <w:pStyle w:val="L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D3123E"/>
    <w:multiLevelType w:val="multilevel"/>
    <w:tmpl w:val="04090023"/>
    <w:styleLink w:val="ArticleSection"/>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13" w15:restartNumberingAfterBreak="0">
    <w:nsid w:val="25124BC0"/>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87E2CB7"/>
    <w:multiLevelType w:val="hybridMultilevel"/>
    <w:tmpl w:val="79C2626E"/>
    <w:lvl w:ilvl="0" w:tplc="9D3CA91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EB05D1"/>
    <w:multiLevelType w:val="hybridMultilevel"/>
    <w:tmpl w:val="AE5C8FA4"/>
    <w:lvl w:ilvl="0" w:tplc="FAC625AA">
      <w:start w:val="1"/>
      <w:numFmt w:val="decimal"/>
      <w:pStyle w:val="TNL"/>
      <w:lvlText w:val="%1)"/>
      <w:lvlJc w:val="left"/>
      <w:pPr>
        <w:ind w:left="965" w:hanging="360"/>
      </w:pPr>
    </w:lvl>
    <w:lvl w:ilvl="1" w:tplc="04090019" w:tentative="1">
      <w:start w:val="1"/>
      <w:numFmt w:val="lowerLetter"/>
      <w:lvlText w:val="%2."/>
      <w:lvlJc w:val="left"/>
      <w:pPr>
        <w:ind w:left="1685" w:hanging="360"/>
      </w:pPr>
    </w:lvl>
    <w:lvl w:ilvl="2" w:tplc="0409001B" w:tentative="1">
      <w:start w:val="1"/>
      <w:numFmt w:val="lowerRoman"/>
      <w:lvlText w:val="%3."/>
      <w:lvlJc w:val="right"/>
      <w:pPr>
        <w:ind w:left="2405" w:hanging="180"/>
      </w:pPr>
    </w:lvl>
    <w:lvl w:ilvl="3" w:tplc="0409000F" w:tentative="1">
      <w:start w:val="1"/>
      <w:numFmt w:val="decimal"/>
      <w:lvlText w:val="%4."/>
      <w:lvlJc w:val="left"/>
      <w:pPr>
        <w:ind w:left="3125" w:hanging="360"/>
      </w:pPr>
    </w:lvl>
    <w:lvl w:ilvl="4" w:tplc="04090019" w:tentative="1">
      <w:start w:val="1"/>
      <w:numFmt w:val="lowerLetter"/>
      <w:lvlText w:val="%5."/>
      <w:lvlJc w:val="left"/>
      <w:pPr>
        <w:ind w:left="3845" w:hanging="360"/>
      </w:pPr>
    </w:lvl>
    <w:lvl w:ilvl="5" w:tplc="0409001B" w:tentative="1">
      <w:start w:val="1"/>
      <w:numFmt w:val="lowerRoman"/>
      <w:lvlText w:val="%6."/>
      <w:lvlJc w:val="right"/>
      <w:pPr>
        <w:ind w:left="4565" w:hanging="180"/>
      </w:pPr>
    </w:lvl>
    <w:lvl w:ilvl="6" w:tplc="0409000F" w:tentative="1">
      <w:start w:val="1"/>
      <w:numFmt w:val="decimal"/>
      <w:lvlText w:val="%7."/>
      <w:lvlJc w:val="left"/>
      <w:pPr>
        <w:ind w:left="5285" w:hanging="360"/>
      </w:pPr>
    </w:lvl>
    <w:lvl w:ilvl="7" w:tplc="04090019" w:tentative="1">
      <w:start w:val="1"/>
      <w:numFmt w:val="lowerLetter"/>
      <w:lvlText w:val="%8."/>
      <w:lvlJc w:val="left"/>
      <w:pPr>
        <w:ind w:left="6005" w:hanging="360"/>
      </w:pPr>
    </w:lvl>
    <w:lvl w:ilvl="8" w:tplc="0409001B" w:tentative="1">
      <w:start w:val="1"/>
      <w:numFmt w:val="lowerRoman"/>
      <w:lvlText w:val="%9."/>
      <w:lvlJc w:val="right"/>
      <w:pPr>
        <w:ind w:left="6725" w:hanging="180"/>
      </w:pPr>
    </w:lvl>
  </w:abstractNum>
  <w:abstractNum w:abstractNumId="16" w15:restartNumberingAfterBreak="0">
    <w:nsid w:val="442214A0"/>
    <w:multiLevelType w:val="hybridMultilevel"/>
    <w:tmpl w:val="D6B68C76"/>
    <w:lvl w:ilvl="0" w:tplc="AC6E7498">
      <w:start w:val="1"/>
      <w:numFmt w:val="bullet"/>
      <w:pStyle w:val="ULB"/>
      <w:lvlText w:val="•"/>
      <w:lvlJc w:val="left"/>
      <w:pPr>
        <w:ind w:left="1210" w:hanging="360"/>
      </w:pPr>
      <w:rPr>
        <w:rFonts w:ascii="Times New Roman" w:hAnsi="Times New Roman" w:cs="Times New Roman" w:hint="default"/>
      </w:rPr>
    </w:lvl>
    <w:lvl w:ilvl="1" w:tplc="04090003" w:tentative="1">
      <w:start w:val="1"/>
      <w:numFmt w:val="bullet"/>
      <w:lvlText w:val="o"/>
      <w:lvlJc w:val="left"/>
      <w:pPr>
        <w:ind w:left="1930" w:hanging="360"/>
      </w:pPr>
      <w:rPr>
        <w:rFonts w:ascii="Courier New" w:hAnsi="Courier New" w:cs="Courier New" w:hint="default"/>
      </w:rPr>
    </w:lvl>
    <w:lvl w:ilvl="2" w:tplc="04090005" w:tentative="1">
      <w:start w:val="1"/>
      <w:numFmt w:val="bullet"/>
      <w:lvlText w:val=""/>
      <w:lvlJc w:val="left"/>
      <w:pPr>
        <w:ind w:left="2650" w:hanging="360"/>
      </w:pPr>
      <w:rPr>
        <w:rFonts w:ascii="Wingdings" w:hAnsi="Wingdings" w:hint="default"/>
      </w:rPr>
    </w:lvl>
    <w:lvl w:ilvl="3" w:tplc="04090001" w:tentative="1">
      <w:start w:val="1"/>
      <w:numFmt w:val="bullet"/>
      <w:lvlText w:val=""/>
      <w:lvlJc w:val="left"/>
      <w:pPr>
        <w:ind w:left="3370" w:hanging="360"/>
      </w:pPr>
      <w:rPr>
        <w:rFonts w:ascii="Symbol" w:hAnsi="Symbol" w:hint="default"/>
      </w:rPr>
    </w:lvl>
    <w:lvl w:ilvl="4" w:tplc="04090003" w:tentative="1">
      <w:start w:val="1"/>
      <w:numFmt w:val="bullet"/>
      <w:lvlText w:val="o"/>
      <w:lvlJc w:val="left"/>
      <w:pPr>
        <w:ind w:left="4090" w:hanging="360"/>
      </w:pPr>
      <w:rPr>
        <w:rFonts w:ascii="Courier New" w:hAnsi="Courier New" w:cs="Courier New" w:hint="default"/>
      </w:rPr>
    </w:lvl>
    <w:lvl w:ilvl="5" w:tplc="04090005" w:tentative="1">
      <w:start w:val="1"/>
      <w:numFmt w:val="bullet"/>
      <w:lvlText w:val=""/>
      <w:lvlJc w:val="left"/>
      <w:pPr>
        <w:ind w:left="4810" w:hanging="360"/>
      </w:pPr>
      <w:rPr>
        <w:rFonts w:ascii="Wingdings" w:hAnsi="Wingdings" w:hint="default"/>
      </w:rPr>
    </w:lvl>
    <w:lvl w:ilvl="6" w:tplc="04090001" w:tentative="1">
      <w:start w:val="1"/>
      <w:numFmt w:val="bullet"/>
      <w:lvlText w:val=""/>
      <w:lvlJc w:val="left"/>
      <w:pPr>
        <w:ind w:left="5530" w:hanging="360"/>
      </w:pPr>
      <w:rPr>
        <w:rFonts w:ascii="Symbol" w:hAnsi="Symbol" w:hint="default"/>
      </w:rPr>
    </w:lvl>
    <w:lvl w:ilvl="7" w:tplc="04090003" w:tentative="1">
      <w:start w:val="1"/>
      <w:numFmt w:val="bullet"/>
      <w:lvlText w:val="o"/>
      <w:lvlJc w:val="left"/>
      <w:pPr>
        <w:ind w:left="6250" w:hanging="360"/>
      </w:pPr>
      <w:rPr>
        <w:rFonts w:ascii="Courier New" w:hAnsi="Courier New" w:cs="Courier New" w:hint="default"/>
      </w:rPr>
    </w:lvl>
    <w:lvl w:ilvl="8" w:tplc="04090005" w:tentative="1">
      <w:start w:val="1"/>
      <w:numFmt w:val="bullet"/>
      <w:lvlText w:val=""/>
      <w:lvlJc w:val="left"/>
      <w:pPr>
        <w:ind w:left="6970" w:hanging="360"/>
      </w:pPr>
      <w:rPr>
        <w:rFonts w:ascii="Wingdings" w:hAnsi="Wingdings" w:hint="default"/>
      </w:rPr>
    </w:lvl>
  </w:abstractNum>
  <w:abstractNum w:abstractNumId="17" w15:restartNumberingAfterBreak="0">
    <w:nsid w:val="4C0659E3"/>
    <w:multiLevelType w:val="hybridMultilevel"/>
    <w:tmpl w:val="2A86AA42"/>
    <w:lvl w:ilvl="0" w:tplc="D86C6574">
      <w:start w:val="1"/>
      <w:numFmt w:val="bullet"/>
      <w:pStyle w:val="TBL"/>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FC3D4C"/>
    <w:multiLevelType w:val="hybridMultilevel"/>
    <w:tmpl w:val="BBFC3DEC"/>
    <w:lvl w:ilvl="0" w:tplc="CE58A766">
      <w:start w:val="1"/>
      <w:numFmt w:val="decimal"/>
      <w:lvlText w:val="%1."/>
      <w:lvlJc w:val="left"/>
      <w:pPr>
        <w:ind w:left="720" w:hanging="360"/>
      </w:pPr>
      <w:rPr>
        <w:rFont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9" w15:restartNumberingAfterBreak="0">
    <w:nsid w:val="5ADF5C93"/>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717B5917"/>
    <w:multiLevelType w:val="hybridMultilevel"/>
    <w:tmpl w:val="387AEBCE"/>
    <w:lvl w:ilvl="0" w:tplc="A8B0EB8A">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num w:numId="1">
    <w:abstractNumId w:val="14"/>
  </w:num>
  <w:num w:numId="2">
    <w:abstractNumId w:val="11"/>
  </w:num>
  <w:num w:numId="3">
    <w:abstractNumId w:val="20"/>
  </w:num>
  <w:num w:numId="4">
    <w:abstractNumId w:val="10"/>
  </w:num>
  <w:num w:numId="5">
    <w:abstractNumId w:val="17"/>
  </w:num>
  <w:num w:numId="6">
    <w:abstractNumId w:val="15"/>
  </w:num>
  <w:num w:numId="7">
    <w:abstractNumId w:val="16"/>
  </w:num>
  <w:num w:numId="8">
    <w:abstractNumId w:val="13"/>
  </w:num>
  <w:num w:numId="9">
    <w:abstractNumId w:val="19"/>
  </w:num>
  <w:num w:numId="10">
    <w:abstractNumId w:val="12"/>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raeme Senior">
    <w15:presenceInfo w15:providerId="AD" w15:userId="S-1-5-21-583907252-764733703-682003330-4976"/>
  </w15:person>
  <w15:person w15:author="Marker1">
    <w15:presenceInfo w15:providerId="None" w15:userId="Marke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mirrorMargins/>
  <w:hideSpellingErrors/>
  <w:proofState w:spelling="clean" w:grammar="clean"/>
  <w:trackRevisions/>
  <w:documentProtection w:edit="trackedChanges" w:formatting="1" w:enforcement="1" w:cryptProviderType="rsaFull" w:cryptAlgorithmClass="hash" w:cryptAlgorithmType="typeAny" w:cryptAlgorithmSid="4" w:cryptSpinCount="100000" w:hash="zBc7hZ5/p5SUMxW52r5t7V4B8Yo=" w:salt="6CSym7WIbrj0/ZUvmv+hEQ=="/>
  <w:defaultTabStop w:val="720"/>
  <w:evenAndOddHeaders/>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5DB8"/>
    <w:rsid w:val="0000700C"/>
    <w:rsid w:val="00013D73"/>
    <w:rsid w:val="000209D5"/>
    <w:rsid w:val="0003050C"/>
    <w:rsid w:val="000462AB"/>
    <w:rsid w:val="00055463"/>
    <w:rsid w:val="00071E6E"/>
    <w:rsid w:val="00072AAF"/>
    <w:rsid w:val="0007443B"/>
    <w:rsid w:val="000763BF"/>
    <w:rsid w:val="00084749"/>
    <w:rsid w:val="000B2978"/>
    <w:rsid w:val="000B3D97"/>
    <w:rsid w:val="000B751F"/>
    <w:rsid w:val="000E5F5E"/>
    <w:rsid w:val="001057DC"/>
    <w:rsid w:val="00107C10"/>
    <w:rsid w:val="00124053"/>
    <w:rsid w:val="0012595B"/>
    <w:rsid w:val="00134B83"/>
    <w:rsid w:val="00142669"/>
    <w:rsid w:val="001504BF"/>
    <w:rsid w:val="00154694"/>
    <w:rsid w:val="00154951"/>
    <w:rsid w:val="001560EC"/>
    <w:rsid w:val="00165B44"/>
    <w:rsid w:val="00166E01"/>
    <w:rsid w:val="00170CED"/>
    <w:rsid w:val="00184472"/>
    <w:rsid w:val="001A5599"/>
    <w:rsid w:val="001B6810"/>
    <w:rsid w:val="001D6E17"/>
    <w:rsid w:val="001F56B8"/>
    <w:rsid w:val="001F5B50"/>
    <w:rsid w:val="001F61F5"/>
    <w:rsid w:val="00200510"/>
    <w:rsid w:val="00205825"/>
    <w:rsid w:val="0020699D"/>
    <w:rsid w:val="00236C59"/>
    <w:rsid w:val="002376AF"/>
    <w:rsid w:val="0024183D"/>
    <w:rsid w:val="00242341"/>
    <w:rsid w:val="00247DA7"/>
    <w:rsid w:val="00252C66"/>
    <w:rsid w:val="00260B3C"/>
    <w:rsid w:val="002641A3"/>
    <w:rsid w:val="00265C82"/>
    <w:rsid w:val="002665FF"/>
    <w:rsid w:val="00276FF6"/>
    <w:rsid w:val="00280DA9"/>
    <w:rsid w:val="00280F5B"/>
    <w:rsid w:val="00292841"/>
    <w:rsid w:val="00295E5A"/>
    <w:rsid w:val="002A2329"/>
    <w:rsid w:val="002A55B1"/>
    <w:rsid w:val="002B0712"/>
    <w:rsid w:val="002B7422"/>
    <w:rsid w:val="002C0137"/>
    <w:rsid w:val="002C14F3"/>
    <w:rsid w:val="002C2892"/>
    <w:rsid w:val="002C3532"/>
    <w:rsid w:val="002C74BE"/>
    <w:rsid w:val="002E1547"/>
    <w:rsid w:val="002F0BF8"/>
    <w:rsid w:val="002F2481"/>
    <w:rsid w:val="002F4081"/>
    <w:rsid w:val="00300B88"/>
    <w:rsid w:val="003037C3"/>
    <w:rsid w:val="00311B6A"/>
    <w:rsid w:val="00315B75"/>
    <w:rsid w:val="00326FF6"/>
    <w:rsid w:val="003362A0"/>
    <w:rsid w:val="003378F6"/>
    <w:rsid w:val="0035667D"/>
    <w:rsid w:val="00375FFE"/>
    <w:rsid w:val="003C6EF6"/>
    <w:rsid w:val="003D3D78"/>
    <w:rsid w:val="003F0EDF"/>
    <w:rsid w:val="003F1392"/>
    <w:rsid w:val="00413909"/>
    <w:rsid w:val="00426715"/>
    <w:rsid w:val="004267BB"/>
    <w:rsid w:val="004267DF"/>
    <w:rsid w:val="00446784"/>
    <w:rsid w:val="00450F75"/>
    <w:rsid w:val="00451209"/>
    <w:rsid w:val="00461E0C"/>
    <w:rsid w:val="004702B6"/>
    <w:rsid w:val="00471A30"/>
    <w:rsid w:val="00477BCB"/>
    <w:rsid w:val="00481CC9"/>
    <w:rsid w:val="004844C2"/>
    <w:rsid w:val="0048714A"/>
    <w:rsid w:val="004A1252"/>
    <w:rsid w:val="004B3145"/>
    <w:rsid w:val="004C2686"/>
    <w:rsid w:val="004C3128"/>
    <w:rsid w:val="004F0B2F"/>
    <w:rsid w:val="004F3B6B"/>
    <w:rsid w:val="00506E79"/>
    <w:rsid w:val="00516A96"/>
    <w:rsid w:val="005634D5"/>
    <w:rsid w:val="00575880"/>
    <w:rsid w:val="00577F25"/>
    <w:rsid w:val="00582167"/>
    <w:rsid w:val="0059521A"/>
    <w:rsid w:val="005A204B"/>
    <w:rsid w:val="005B3582"/>
    <w:rsid w:val="005C0656"/>
    <w:rsid w:val="005C09B0"/>
    <w:rsid w:val="005E60CF"/>
    <w:rsid w:val="005E7481"/>
    <w:rsid w:val="006019D6"/>
    <w:rsid w:val="006135BC"/>
    <w:rsid w:val="00624EBC"/>
    <w:rsid w:val="0062549B"/>
    <w:rsid w:val="0063035F"/>
    <w:rsid w:val="00635D3D"/>
    <w:rsid w:val="00647D35"/>
    <w:rsid w:val="00647D42"/>
    <w:rsid w:val="0065061F"/>
    <w:rsid w:val="006619A6"/>
    <w:rsid w:val="006649E6"/>
    <w:rsid w:val="00670C77"/>
    <w:rsid w:val="00682807"/>
    <w:rsid w:val="0068790A"/>
    <w:rsid w:val="00687ADA"/>
    <w:rsid w:val="00693C89"/>
    <w:rsid w:val="006A7B8B"/>
    <w:rsid w:val="006C4DF2"/>
    <w:rsid w:val="006D3C72"/>
    <w:rsid w:val="006E330D"/>
    <w:rsid w:val="006E6A35"/>
    <w:rsid w:val="00700AF0"/>
    <w:rsid w:val="00732AE0"/>
    <w:rsid w:val="00734D05"/>
    <w:rsid w:val="00736235"/>
    <w:rsid w:val="00742D54"/>
    <w:rsid w:val="00746DAB"/>
    <w:rsid w:val="00750E31"/>
    <w:rsid w:val="007856D9"/>
    <w:rsid w:val="00791B21"/>
    <w:rsid w:val="00797582"/>
    <w:rsid w:val="007B1F22"/>
    <w:rsid w:val="007B4C75"/>
    <w:rsid w:val="007C72A3"/>
    <w:rsid w:val="007D0A6F"/>
    <w:rsid w:val="007E1212"/>
    <w:rsid w:val="007F09C5"/>
    <w:rsid w:val="007F2FEA"/>
    <w:rsid w:val="00800AC1"/>
    <w:rsid w:val="00824B87"/>
    <w:rsid w:val="008352A6"/>
    <w:rsid w:val="0083616A"/>
    <w:rsid w:val="00851B30"/>
    <w:rsid w:val="00853C36"/>
    <w:rsid w:val="00855F19"/>
    <w:rsid w:val="00871EA2"/>
    <w:rsid w:val="008724E3"/>
    <w:rsid w:val="008774AE"/>
    <w:rsid w:val="00884FBA"/>
    <w:rsid w:val="008B5CA5"/>
    <w:rsid w:val="008C0B88"/>
    <w:rsid w:val="008C3EC2"/>
    <w:rsid w:val="008D19BC"/>
    <w:rsid w:val="008D4BED"/>
    <w:rsid w:val="008D5358"/>
    <w:rsid w:val="008E17A6"/>
    <w:rsid w:val="008E4DE9"/>
    <w:rsid w:val="008E77AD"/>
    <w:rsid w:val="008F0992"/>
    <w:rsid w:val="008F177F"/>
    <w:rsid w:val="00904527"/>
    <w:rsid w:val="009136D3"/>
    <w:rsid w:val="00926DE7"/>
    <w:rsid w:val="0093691D"/>
    <w:rsid w:val="00967D74"/>
    <w:rsid w:val="009756E3"/>
    <w:rsid w:val="00976E35"/>
    <w:rsid w:val="009867DC"/>
    <w:rsid w:val="00990FF9"/>
    <w:rsid w:val="00991DDB"/>
    <w:rsid w:val="009A5706"/>
    <w:rsid w:val="009A6DBA"/>
    <w:rsid w:val="009B0436"/>
    <w:rsid w:val="009B22DD"/>
    <w:rsid w:val="009C7974"/>
    <w:rsid w:val="009D5B7B"/>
    <w:rsid w:val="009E5020"/>
    <w:rsid w:val="009E62F2"/>
    <w:rsid w:val="009E7DBD"/>
    <w:rsid w:val="00A039EB"/>
    <w:rsid w:val="00A10F60"/>
    <w:rsid w:val="00A12602"/>
    <w:rsid w:val="00A20B37"/>
    <w:rsid w:val="00A704C8"/>
    <w:rsid w:val="00A73974"/>
    <w:rsid w:val="00A9156B"/>
    <w:rsid w:val="00AA1EB0"/>
    <w:rsid w:val="00AA311A"/>
    <w:rsid w:val="00AA4857"/>
    <w:rsid w:val="00AA7390"/>
    <w:rsid w:val="00AB7155"/>
    <w:rsid w:val="00AB78E2"/>
    <w:rsid w:val="00AC0DD4"/>
    <w:rsid w:val="00AC2146"/>
    <w:rsid w:val="00AC6F11"/>
    <w:rsid w:val="00AE7A11"/>
    <w:rsid w:val="00B152DA"/>
    <w:rsid w:val="00B4350E"/>
    <w:rsid w:val="00B46E20"/>
    <w:rsid w:val="00B63349"/>
    <w:rsid w:val="00B84343"/>
    <w:rsid w:val="00B84571"/>
    <w:rsid w:val="00B936AE"/>
    <w:rsid w:val="00B94034"/>
    <w:rsid w:val="00B952A7"/>
    <w:rsid w:val="00BA5862"/>
    <w:rsid w:val="00BB1DFA"/>
    <w:rsid w:val="00BB514C"/>
    <w:rsid w:val="00BB5E62"/>
    <w:rsid w:val="00BC0197"/>
    <w:rsid w:val="00BC157B"/>
    <w:rsid w:val="00BC5FD7"/>
    <w:rsid w:val="00BE0EF4"/>
    <w:rsid w:val="00BE5044"/>
    <w:rsid w:val="00BE62CB"/>
    <w:rsid w:val="00C001D0"/>
    <w:rsid w:val="00C131DC"/>
    <w:rsid w:val="00C211B8"/>
    <w:rsid w:val="00C27A9E"/>
    <w:rsid w:val="00C3112F"/>
    <w:rsid w:val="00C42884"/>
    <w:rsid w:val="00C466E3"/>
    <w:rsid w:val="00C53845"/>
    <w:rsid w:val="00C54109"/>
    <w:rsid w:val="00C669FA"/>
    <w:rsid w:val="00C73D8D"/>
    <w:rsid w:val="00C7418C"/>
    <w:rsid w:val="00C7627B"/>
    <w:rsid w:val="00C777E6"/>
    <w:rsid w:val="00C77BDB"/>
    <w:rsid w:val="00C857A8"/>
    <w:rsid w:val="00C968F0"/>
    <w:rsid w:val="00CA4764"/>
    <w:rsid w:val="00CB4340"/>
    <w:rsid w:val="00CB4E21"/>
    <w:rsid w:val="00CB4ED2"/>
    <w:rsid w:val="00CB7D18"/>
    <w:rsid w:val="00CC56E7"/>
    <w:rsid w:val="00CF13E7"/>
    <w:rsid w:val="00CF7A1E"/>
    <w:rsid w:val="00D0689A"/>
    <w:rsid w:val="00D10E0C"/>
    <w:rsid w:val="00D34DA7"/>
    <w:rsid w:val="00D37073"/>
    <w:rsid w:val="00D43B04"/>
    <w:rsid w:val="00D5105D"/>
    <w:rsid w:val="00D51335"/>
    <w:rsid w:val="00D518A5"/>
    <w:rsid w:val="00D573D6"/>
    <w:rsid w:val="00D7759D"/>
    <w:rsid w:val="00D87FF0"/>
    <w:rsid w:val="00D917E9"/>
    <w:rsid w:val="00D919AD"/>
    <w:rsid w:val="00DA6CD7"/>
    <w:rsid w:val="00DC2753"/>
    <w:rsid w:val="00DC35C3"/>
    <w:rsid w:val="00E118A9"/>
    <w:rsid w:val="00E12769"/>
    <w:rsid w:val="00E26725"/>
    <w:rsid w:val="00E47376"/>
    <w:rsid w:val="00E52FC1"/>
    <w:rsid w:val="00E53096"/>
    <w:rsid w:val="00E53839"/>
    <w:rsid w:val="00E62729"/>
    <w:rsid w:val="00E65EB9"/>
    <w:rsid w:val="00E67142"/>
    <w:rsid w:val="00E707C7"/>
    <w:rsid w:val="00E756D5"/>
    <w:rsid w:val="00E75DB8"/>
    <w:rsid w:val="00E87204"/>
    <w:rsid w:val="00EC54B8"/>
    <w:rsid w:val="00ED3CDA"/>
    <w:rsid w:val="00EE2D5E"/>
    <w:rsid w:val="00EF6FE4"/>
    <w:rsid w:val="00F01D4E"/>
    <w:rsid w:val="00F1128D"/>
    <w:rsid w:val="00F20B6E"/>
    <w:rsid w:val="00F216AB"/>
    <w:rsid w:val="00F23022"/>
    <w:rsid w:val="00F36BB6"/>
    <w:rsid w:val="00F41188"/>
    <w:rsid w:val="00F47AEA"/>
    <w:rsid w:val="00F52785"/>
    <w:rsid w:val="00F561AD"/>
    <w:rsid w:val="00F61D3E"/>
    <w:rsid w:val="00F66A2E"/>
    <w:rsid w:val="00F730E3"/>
    <w:rsid w:val="00F772D8"/>
    <w:rsid w:val="00F77B5C"/>
    <w:rsid w:val="00F83D38"/>
    <w:rsid w:val="00F92018"/>
    <w:rsid w:val="00F95F59"/>
    <w:rsid w:val="00FB43FA"/>
    <w:rsid w:val="00FB5BE2"/>
    <w:rsid w:val="00FD07CE"/>
    <w:rsid w:val="00FD1A09"/>
    <w:rsid w:val="00FE6843"/>
    <w:rsid w:val="00FF2518"/>
    <w:rsid w:val="00FF4ED5"/>
    <w:rsid w:val="00FF59E7"/>
    <w:rsid w:val="00FF73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B60EA5"/>
  <w15:docId w15:val="{9088A955-4506-4068-A9CE-073B69DC4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19"/>
    <w:lsdException w:name="heading 2" w:semiHidden="1" w:uiPriority="1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9"/>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1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19"/>
    <w:lsdException w:name="Subtle Reference" w:uiPriority="19"/>
    <w:lsdException w:name="Intense Reference" w:uiPriority="19"/>
    <w:lsdException w:name="Book Title" w:uiPriority="19"/>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9"/>
    <w:rsid w:val="006619A6"/>
  </w:style>
  <w:style w:type="paragraph" w:styleId="Heading1">
    <w:name w:val="heading 1"/>
    <w:basedOn w:val="Normal"/>
    <w:next w:val="Normal"/>
    <w:link w:val="Heading1Char"/>
    <w:uiPriority w:val="19"/>
    <w:rsid w:val="00072AAF"/>
    <w:pPr>
      <w:keepNext/>
      <w:keepLines/>
      <w:numPr>
        <w:numId w:val="10"/>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19"/>
    <w:semiHidden/>
    <w:unhideWhenUsed/>
    <w:rsid w:val="00072AAF"/>
    <w:pPr>
      <w:keepNext/>
      <w:keepLines/>
      <w:numPr>
        <w:ilvl w:val="1"/>
        <w:numId w:val="10"/>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72AAF"/>
    <w:pPr>
      <w:keepNext/>
      <w:keepLines/>
      <w:numPr>
        <w:ilvl w:val="2"/>
        <w:numId w:val="10"/>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72AAF"/>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72AAF"/>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72AAF"/>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72AAF"/>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72AAF"/>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072AAF"/>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uiPriority w:val="99"/>
    <w:qFormat/>
    <w:rsid w:val="00E67142"/>
    <w:pPr>
      <w:spacing w:after="0" w:line="240" w:lineRule="exact"/>
      <w:jc w:val="both"/>
    </w:pPr>
    <w:rPr>
      <w:rFonts w:ascii="Times New Roman" w:eastAsia="Times New Roman" w:hAnsi="Times New Roman" w:cs="Times New Roman"/>
      <w:color w:val="000000" w:themeColor="text1"/>
      <w:sz w:val="20"/>
      <w:szCs w:val="24"/>
    </w:rPr>
  </w:style>
  <w:style w:type="paragraph" w:customStyle="1" w:styleId="TEXTIND">
    <w:name w:val="TEXT IND"/>
    <w:uiPriority w:val="99"/>
    <w:qFormat/>
    <w:rsid w:val="00E67142"/>
    <w:pPr>
      <w:spacing w:after="0" w:line="240" w:lineRule="exact"/>
      <w:ind w:firstLine="240"/>
      <w:jc w:val="both"/>
    </w:pPr>
    <w:rPr>
      <w:rFonts w:ascii="Times New Roman" w:eastAsia="Times New Roman" w:hAnsi="Times New Roman" w:cs="Times New Roman"/>
      <w:color w:val="000000" w:themeColor="text1"/>
      <w:sz w:val="20"/>
      <w:szCs w:val="24"/>
    </w:rPr>
  </w:style>
  <w:style w:type="paragraph" w:customStyle="1" w:styleId="TNL">
    <w:name w:val="TNL"/>
    <w:uiPriority w:val="19"/>
    <w:rsid w:val="00E67142"/>
    <w:pPr>
      <w:numPr>
        <w:numId w:val="6"/>
      </w:numPr>
      <w:spacing w:after="0" w:line="220" w:lineRule="exact"/>
    </w:pPr>
    <w:rPr>
      <w:rFonts w:ascii="Gill Sans" w:eastAsia="Times New Roman" w:hAnsi="Gill Sans" w:cs="Times New Roman"/>
      <w:color w:val="000000" w:themeColor="text1"/>
      <w:sz w:val="18"/>
      <w:szCs w:val="24"/>
    </w:rPr>
  </w:style>
  <w:style w:type="paragraph" w:customStyle="1" w:styleId="TT">
    <w:name w:val="TT"/>
    <w:uiPriority w:val="99"/>
    <w:rsid w:val="00E67142"/>
    <w:pPr>
      <w:spacing w:after="0" w:line="220" w:lineRule="exact"/>
    </w:pPr>
    <w:rPr>
      <w:rFonts w:ascii="Gill Sans" w:eastAsia="Times New Roman" w:hAnsi="Gill Sans" w:cs="Times New Roman"/>
      <w:color w:val="000000" w:themeColor="text1"/>
      <w:sz w:val="18"/>
      <w:szCs w:val="24"/>
    </w:rPr>
  </w:style>
  <w:style w:type="paragraph" w:customStyle="1" w:styleId="TY">
    <w:name w:val="TY"/>
    <w:basedOn w:val="Header"/>
    <w:uiPriority w:val="99"/>
    <w:rsid w:val="005E7481"/>
    <w:rPr>
      <w:sz w:val="20"/>
      <w:szCs w:val="20"/>
    </w:rPr>
  </w:style>
  <w:style w:type="paragraph" w:customStyle="1" w:styleId="UL">
    <w:name w:val="UL"/>
    <w:uiPriority w:val="3"/>
    <w:qFormat/>
    <w:rsid w:val="00E52FC1"/>
    <w:pPr>
      <w:spacing w:before="240" w:after="240" w:line="240" w:lineRule="exact"/>
      <w:ind w:left="490" w:hanging="245"/>
      <w:contextualSpacing/>
      <w:jc w:val="both"/>
    </w:pPr>
    <w:rPr>
      <w:rFonts w:ascii="Times New Roman" w:eastAsia="Times New Roman" w:hAnsi="Times New Roman" w:cs="Times New Roman"/>
      <w:color w:val="000000" w:themeColor="text1"/>
      <w:sz w:val="20"/>
      <w:szCs w:val="24"/>
    </w:rPr>
  </w:style>
  <w:style w:type="paragraph" w:customStyle="1" w:styleId="ULB">
    <w:name w:val="ULB"/>
    <w:uiPriority w:val="19"/>
    <w:rsid w:val="00E67142"/>
    <w:pPr>
      <w:numPr>
        <w:numId w:val="7"/>
      </w:numPr>
      <w:spacing w:after="0" w:line="240" w:lineRule="exact"/>
      <w:jc w:val="both"/>
    </w:pPr>
    <w:rPr>
      <w:rFonts w:ascii="Times New Roman" w:eastAsia="Times New Roman" w:hAnsi="Times New Roman" w:cs="Times New Roman"/>
      <w:color w:val="000000" w:themeColor="text1"/>
      <w:sz w:val="20"/>
      <w:szCs w:val="24"/>
    </w:rPr>
  </w:style>
  <w:style w:type="paragraph" w:customStyle="1" w:styleId="ULT">
    <w:name w:val="ULT"/>
    <w:uiPriority w:val="19"/>
    <w:rsid w:val="00E67142"/>
    <w:pPr>
      <w:spacing w:after="0" w:line="240" w:lineRule="exact"/>
      <w:ind w:left="490" w:hanging="245"/>
      <w:jc w:val="both"/>
    </w:pPr>
    <w:rPr>
      <w:rFonts w:ascii="Times New Roman" w:eastAsia="Times New Roman" w:hAnsi="Times New Roman" w:cs="Times New Roman"/>
      <w:color w:val="000000" w:themeColor="text1"/>
      <w:sz w:val="20"/>
      <w:szCs w:val="24"/>
    </w:rPr>
  </w:style>
  <w:style w:type="paragraph" w:customStyle="1" w:styleId="ABKW">
    <w:name w:val="ABKW"/>
    <w:uiPriority w:val="99"/>
    <w:rsid w:val="00E67142"/>
    <w:pPr>
      <w:spacing w:after="0" w:line="240" w:lineRule="exact"/>
      <w:jc w:val="both"/>
    </w:pPr>
    <w:rPr>
      <w:rFonts w:ascii="Gill Sans" w:eastAsia="Times New Roman" w:hAnsi="Gill Sans" w:cs="Times New Roman"/>
      <w:color w:val="000000" w:themeColor="text1"/>
      <w:sz w:val="20"/>
      <w:szCs w:val="24"/>
    </w:rPr>
  </w:style>
  <w:style w:type="paragraph" w:customStyle="1" w:styleId="ABKWH">
    <w:name w:val="ABKWH"/>
    <w:uiPriority w:val="99"/>
    <w:rsid w:val="00E67142"/>
    <w:pPr>
      <w:spacing w:before="720" w:after="0" w:line="240" w:lineRule="exact"/>
    </w:pPr>
    <w:rPr>
      <w:rFonts w:ascii="Gill Sans" w:eastAsia="Times New Roman" w:hAnsi="Gill Sans" w:cs="Times New Roman"/>
      <w:b/>
      <w:color w:val="000000" w:themeColor="text1"/>
      <w:sz w:val="20"/>
      <w:szCs w:val="24"/>
    </w:rPr>
  </w:style>
  <w:style w:type="paragraph" w:customStyle="1" w:styleId="AN">
    <w:name w:val="AN"/>
    <w:uiPriority w:val="99"/>
    <w:rsid w:val="00B63349"/>
    <w:pPr>
      <w:spacing w:after="240" w:line="220" w:lineRule="exact"/>
      <w:jc w:val="both"/>
    </w:pPr>
    <w:rPr>
      <w:rFonts w:ascii="Times New Roman" w:eastAsia="Times New Roman" w:hAnsi="Times New Roman" w:cs="Times New Roman"/>
      <w:color w:val="000000" w:themeColor="text1"/>
      <w:sz w:val="18"/>
      <w:szCs w:val="24"/>
    </w:rPr>
  </w:style>
  <w:style w:type="paragraph" w:customStyle="1" w:styleId="AS">
    <w:name w:val="AS"/>
    <w:uiPriority w:val="99"/>
    <w:rsid w:val="00E67142"/>
    <w:pPr>
      <w:spacing w:after="360" w:line="360" w:lineRule="exact"/>
    </w:pPr>
    <w:rPr>
      <w:rFonts w:ascii="Gill Sans" w:eastAsia="Times New Roman" w:hAnsi="Gill Sans" w:cs="Times New Roman"/>
      <w:b/>
      <w:color w:val="000000" w:themeColor="text1"/>
      <w:sz w:val="32"/>
      <w:szCs w:val="24"/>
    </w:rPr>
  </w:style>
  <w:style w:type="paragraph" w:customStyle="1" w:styleId="AT">
    <w:name w:val="AT"/>
    <w:uiPriority w:val="99"/>
    <w:rsid w:val="00693C89"/>
    <w:pPr>
      <w:spacing w:after="360" w:line="400" w:lineRule="exact"/>
    </w:pPr>
    <w:rPr>
      <w:rFonts w:ascii="Gill Sans" w:eastAsia="Times New Roman" w:hAnsi="Gill Sans" w:cs="Times New Roman"/>
      <w:b/>
      <w:color w:val="000000" w:themeColor="text1"/>
      <w:sz w:val="36"/>
      <w:szCs w:val="24"/>
    </w:rPr>
  </w:style>
  <w:style w:type="paragraph" w:customStyle="1" w:styleId="AU">
    <w:name w:val="AU"/>
    <w:uiPriority w:val="99"/>
    <w:rsid w:val="00E67142"/>
    <w:pPr>
      <w:spacing w:before="360" w:after="0" w:line="280" w:lineRule="exact"/>
    </w:pPr>
    <w:rPr>
      <w:rFonts w:ascii="Gill Sans" w:eastAsia="Times New Roman" w:hAnsi="Gill Sans" w:cs="Times New Roman"/>
      <w:b/>
      <w:color w:val="000000" w:themeColor="text1"/>
      <w:sz w:val="24"/>
      <w:szCs w:val="24"/>
    </w:rPr>
  </w:style>
  <w:style w:type="paragraph" w:styleId="BalloonText">
    <w:name w:val="Balloon Text"/>
    <w:basedOn w:val="Normal"/>
    <w:link w:val="BalloonTextChar"/>
    <w:uiPriority w:val="99"/>
    <w:semiHidden/>
    <w:unhideWhenUsed/>
    <w:rsid w:val="004267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67DF"/>
    <w:rPr>
      <w:rFonts w:ascii="Tahoma" w:hAnsi="Tahoma" w:cs="Tahoma"/>
      <w:sz w:val="16"/>
      <w:szCs w:val="16"/>
    </w:rPr>
  </w:style>
  <w:style w:type="paragraph" w:customStyle="1" w:styleId="CL">
    <w:name w:val="CL"/>
    <w:basedOn w:val="Normal"/>
    <w:uiPriority w:val="99"/>
    <w:rsid w:val="00700AF0"/>
    <w:pPr>
      <w:pBdr>
        <w:top w:val="single" w:sz="4" w:space="6" w:color="auto"/>
        <w:left w:val="single" w:sz="4" w:space="0" w:color="auto"/>
        <w:bottom w:val="single" w:sz="4" w:space="6" w:color="auto"/>
        <w:right w:val="single" w:sz="4" w:space="0" w:color="auto"/>
      </w:pBdr>
      <w:spacing w:before="120" w:after="120" w:line="240" w:lineRule="auto"/>
      <w:jc w:val="center"/>
    </w:pPr>
    <w:rPr>
      <w:rFonts w:ascii="Times New Roman" w:eastAsia="Times New Roman" w:hAnsi="Times New Roman" w:cs="Times New Roman"/>
      <w:color w:val="000000" w:themeColor="text1"/>
      <w:sz w:val="20"/>
      <w:szCs w:val="24"/>
    </w:rPr>
  </w:style>
  <w:style w:type="paragraph" w:customStyle="1" w:styleId="EH">
    <w:name w:val="EH"/>
    <w:link w:val="EHChar"/>
    <w:rsid w:val="00E67142"/>
    <w:pPr>
      <w:spacing w:before="360" w:after="60" w:line="240" w:lineRule="exact"/>
    </w:pPr>
    <w:rPr>
      <w:rFonts w:ascii="Gill Sans" w:eastAsia="Times New Roman" w:hAnsi="Gill Sans" w:cs="Times New Roman"/>
      <w:b/>
      <w:color w:val="000000" w:themeColor="text1"/>
      <w:sz w:val="20"/>
      <w:szCs w:val="24"/>
    </w:rPr>
  </w:style>
  <w:style w:type="character" w:styleId="Emphasis">
    <w:name w:val="Emphasis"/>
    <w:basedOn w:val="DefaultParagraphFont"/>
    <w:uiPriority w:val="19"/>
    <w:rsid w:val="004267DF"/>
    <w:rPr>
      <w:i/>
      <w:iCs/>
    </w:rPr>
  </w:style>
  <w:style w:type="paragraph" w:styleId="Footer">
    <w:name w:val="footer"/>
    <w:basedOn w:val="Normal"/>
    <w:link w:val="FooterChar"/>
    <w:uiPriority w:val="19"/>
    <w:unhideWhenUsed/>
    <w:rsid w:val="004267DF"/>
    <w:pPr>
      <w:tabs>
        <w:tab w:val="center" w:pos="4680"/>
        <w:tab w:val="right" w:pos="9360"/>
      </w:tabs>
      <w:spacing w:after="0" w:line="240" w:lineRule="auto"/>
    </w:pPr>
  </w:style>
  <w:style w:type="character" w:customStyle="1" w:styleId="FooterChar">
    <w:name w:val="Footer Char"/>
    <w:basedOn w:val="DefaultParagraphFont"/>
    <w:link w:val="Footer"/>
    <w:uiPriority w:val="19"/>
    <w:rsid w:val="006619A6"/>
  </w:style>
  <w:style w:type="paragraph" w:customStyle="1" w:styleId="H1">
    <w:name w:val="H1"/>
    <w:uiPriority w:val="99"/>
    <w:qFormat/>
    <w:rsid w:val="00E67142"/>
    <w:pPr>
      <w:spacing w:before="360" w:after="120" w:line="280" w:lineRule="exact"/>
    </w:pPr>
    <w:rPr>
      <w:rFonts w:ascii="Gill Sans" w:eastAsia="Times New Roman" w:hAnsi="Gill Sans" w:cs="Times New Roman"/>
      <w:b/>
      <w:color w:val="000000" w:themeColor="text1"/>
      <w:sz w:val="24"/>
      <w:szCs w:val="24"/>
    </w:rPr>
  </w:style>
  <w:style w:type="paragraph" w:styleId="Header">
    <w:name w:val="header"/>
    <w:link w:val="HeaderChar"/>
    <w:uiPriority w:val="19"/>
    <w:unhideWhenUsed/>
    <w:rsid w:val="00AA1EB0"/>
    <w:pPr>
      <w:tabs>
        <w:tab w:val="right" w:pos="9480"/>
      </w:tabs>
      <w:spacing w:after="0" w:line="240" w:lineRule="auto"/>
    </w:pPr>
    <w:rPr>
      <w:rFonts w:ascii="Gill Sans" w:hAnsi="Gill Sans"/>
      <w:i/>
    </w:rPr>
  </w:style>
  <w:style w:type="character" w:customStyle="1" w:styleId="HeaderChar">
    <w:name w:val="Header Char"/>
    <w:basedOn w:val="DefaultParagraphFont"/>
    <w:link w:val="Header"/>
    <w:uiPriority w:val="19"/>
    <w:rsid w:val="00AA1EB0"/>
    <w:rPr>
      <w:rFonts w:ascii="Gill Sans" w:hAnsi="Gill Sans"/>
      <w:i/>
    </w:rPr>
  </w:style>
  <w:style w:type="paragraph" w:styleId="ListParagraph">
    <w:name w:val="List Paragraph"/>
    <w:basedOn w:val="Normal"/>
    <w:uiPriority w:val="19"/>
    <w:rsid w:val="004267DF"/>
    <w:pPr>
      <w:ind w:left="720"/>
      <w:contextualSpacing/>
    </w:pPr>
  </w:style>
  <w:style w:type="paragraph" w:styleId="Quote">
    <w:name w:val="Quote"/>
    <w:basedOn w:val="Normal"/>
    <w:next w:val="Normal"/>
    <w:link w:val="QuoteChar"/>
    <w:uiPriority w:val="19"/>
    <w:rsid w:val="004267DF"/>
    <w:rPr>
      <w:i/>
      <w:iCs/>
      <w:color w:val="000000" w:themeColor="text1"/>
    </w:rPr>
  </w:style>
  <w:style w:type="character" w:customStyle="1" w:styleId="QuoteChar">
    <w:name w:val="Quote Char"/>
    <w:basedOn w:val="DefaultParagraphFont"/>
    <w:link w:val="Quote"/>
    <w:uiPriority w:val="19"/>
    <w:rsid w:val="006619A6"/>
    <w:rPr>
      <w:i/>
      <w:iCs/>
      <w:color w:val="000000" w:themeColor="text1"/>
    </w:rPr>
  </w:style>
  <w:style w:type="paragraph" w:customStyle="1" w:styleId="REF">
    <w:name w:val="REF"/>
    <w:uiPriority w:val="99"/>
    <w:rsid w:val="00E67142"/>
    <w:pPr>
      <w:spacing w:after="0" w:line="220" w:lineRule="exact"/>
      <w:ind w:left="280" w:hanging="280"/>
      <w:jc w:val="both"/>
    </w:pPr>
    <w:rPr>
      <w:rFonts w:ascii="Times New Roman" w:eastAsia="Times New Roman" w:hAnsi="Times New Roman" w:cs="Times New Roman"/>
      <w:color w:val="000000" w:themeColor="text1"/>
      <w:sz w:val="18"/>
      <w:szCs w:val="24"/>
    </w:rPr>
  </w:style>
  <w:style w:type="paragraph" w:styleId="Title">
    <w:name w:val="Title"/>
    <w:basedOn w:val="Normal"/>
    <w:next w:val="Normal"/>
    <w:link w:val="TitleChar"/>
    <w:uiPriority w:val="19"/>
    <w:rsid w:val="004267D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9"/>
    <w:rsid w:val="006619A6"/>
    <w:rPr>
      <w:rFonts w:asciiTheme="majorHAnsi" w:eastAsiaTheme="majorEastAsia" w:hAnsiTheme="majorHAnsi" w:cstheme="majorBidi"/>
      <w:color w:val="17365D" w:themeColor="text2" w:themeShade="BF"/>
      <w:spacing w:val="5"/>
      <w:kern w:val="28"/>
      <w:sz w:val="52"/>
      <w:szCs w:val="52"/>
    </w:rPr>
  </w:style>
  <w:style w:type="paragraph" w:customStyle="1" w:styleId="AF">
    <w:name w:val="AF"/>
    <w:uiPriority w:val="99"/>
    <w:rsid w:val="00E53096"/>
    <w:pPr>
      <w:pBdr>
        <w:top w:val="single" w:sz="4" w:space="1" w:color="auto"/>
      </w:pBdr>
      <w:spacing w:after="0" w:line="200" w:lineRule="exact"/>
    </w:pPr>
    <w:rPr>
      <w:rFonts w:ascii="Gill Sans" w:eastAsia="Times New Roman" w:hAnsi="Gill Sans" w:cs="Times New Roman"/>
      <w:color w:val="000000" w:themeColor="text1"/>
      <w:sz w:val="16"/>
      <w:szCs w:val="24"/>
    </w:rPr>
  </w:style>
  <w:style w:type="paragraph" w:customStyle="1" w:styleId="BL">
    <w:name w:val="BL"/>
    <w:uiPriority w:val="3"/>
    <w:qFormat/>
    <w:rsid w:val="00F52785"/>
    <w:pPr>
      <w:spacing w:before="240" w:after="240" w:line="240" w:lineRule="exact"/>
      <w:ind w:left="480" w:hanging="240"/>
      <w:contextualSpacing/>
      <w:jc w:val="both"/>
    </w:pPr>
    <w:rPr>
      <w:rFonts w:ascii="Times New Roman" w:eastAsia="Times New Roman" w:hAnsi="Times New Roman" w:cs="Times New Roman"/>
      <w:color w:val="000000" w:themeColor="text1"/>
      <w:sz w:val="20"/>
      <w:szCs w:val="24"/>
    </w:rPr>
  </w:style>
  <w:style w:type="paragraph" w:customStyle="1" w:styleId="BRA">
    <w:name w:val="BRA"/>
    <w:qFormat/>
    <w:rsid w:val="00E67142"/>
    <w:pPr>
      <w:spacing w:before="360" w:after="0" w:line="220" w:lineRule="exact"/>
    </w:pPr>
    <w:rPr>
      <w:rFonts w:ascii="Gill Sans" w:eastAsia="Times New Roman" w:hAnsi="Gill Sans" w:cs="Times New Roman"/>
      <w:color w:val="000000" w:themeColor="text1"/>
      <w:sz w:val="18"/>
      <w:szCs w:val="24"/>
    </w:rPr>
  </w:style>
  <w:style w:type="paragraph" w:customStyle="1" w:styleId="BRAF">
    <w:name w:val="BRAF"/>
    <w:uiPriority w:val="19"/>
    <w:rsid w:val="00E67142"/>
    <w:pPr>
      <w:spacing w:after="0" w:line="200" w:lineRule="exact"/>
    </w:pPr>
    <w:rPr>
      <w:rFonts w:ascii="Gill Sans" w:eastAsia="Times New Roman" w:hAnsi="Gill Sans" w:cs="Times New Roman"/>
      <w:color w:val="000000" w:themeColor="text1"/>
      <w:sz w:val="16"/>
      <w:szCs w:val="24"/>
    </w:rPr>
  </w:style>
  <w:style w:type="paragraph" w:customStyle="1" w:styleId="BRD">
    <w:name w:val="BRD"/>
    <w:rsid w:val="00E67142"/>
    <w:pPr>
      <w:spacing w:before="240" w:after="240" w:line="220" w:lineRule="exact"/>
    </w:pPr>
    <w:rPr>
      <w:rFonts w:ascii="Gill Sans" w:eastAsia="Times New Roman" w:hAnsi="Gill Sans" w:cs="Times New Roman"/>
      <w:color w:val="000000" w:themeColor="text1"/>
      <w:sz w:val="18"/>
      <w:szCs w:val="24"/>
    </w:rPr>
  </w:style>
  <w:style w:type="paragraph" w:customStyle="1" w:styleId="BRE">
    <w:name w:val="BRE"/>
    <w:uiPriority w:val="19"/>
    <w:rsid w:val="00E67142"/>
    <w:pPr>
      <w:spacing w:after="0" w:line="220" w:lineRule="exact"/>
      <w:ind w:left="240" w:right="240"/>
      <w:jc w:val="both"/>
    </w:pPr>
    <w:rPr>
      <w:rFonts w:ascii="Times New Roman" w:eastAsia="Times New Roman" w:hAnsi="Times New Roman" w:cs="Times New Roman"/>
      <w:color w:val="000000" w:themeColor="text1"/>
      <w:sz w:val="18"/>
      <w:szCs w:val="24"/>
    </w:rPr>
  </w:style>
  <w:style w:type="paragraph" w:customStyle="1" w:styleId="BRREF">
    <w:name w:val="BRREF"/>
    <w:uiPriority w:val="19"/>
    <w:rsid w:val="00E67142"/>
    <w:pPr>
      <w:spacing w:after="0" w:line="220" w:lineRule="exact"/>
      <w:ind w:left="280" w:hanging="280"/>
      <w:jc w:val="both"/>
    </w:pPr>
    <w:rPr>
      <w:rFonts w:ascii="Times New Roman" w:eastAsia="Times New Roman" w:hAnsi="Times New Roman" w:cs="Times New Roman"/>
      <w:color w:val="000000" w:themeColor="text1"/>
      <w:sz w:val="18"/>
      <w:szCs w:val="24"/>
    </w:rPr>
  </w:style>
  <w:style w:type="paragraph" w:customStyle="1" w:styleId="BRT">
    <w:name w:val="BRT"/>
    <w:uiPriority w:val="19"/>
    <w:rsid w:val="00E67142"/>
    <w:pPr>
      <w:spacing w:after="0" w:line="240" w:lineRule="exact"/>
      <w:jc w:val="both"/>
    </w:pPr>
    <w:rPr>
      <w:rFonts w:ascii="Times New Roman" w:eastAsia="Times New Roman" w:hAnsi="Times New Roman" w:cs="Times New Roman"/>
      <w:color w:val="000000" w:themeColor="text1"/>
      <w:sz w:val="20"/>
      <w:szCs w:val="24"/>
    </w:rPr>
  </w:style>
  <w:style w:type="paragraph" w:customStyle="1" w:styleId="BRTI">
    <w:name w:val="BRTI"/>
    <w:uiPriority w:val="19"/>
    <w:rsid w:val="00E67142"/>
    <w:pPr>
      <w:spacing w:after="0" w:line="240" w:lineRule="exact"/>
      <w:ind w:firstLine="240"/>
      <w:jc w:val="both"/>
    </w:pPr>
    <w:rPr>
      <w:rFonts w:ascii="Times New Roman" w:eastAsia="Times New Roman" w:hAnsi="Times New Roman" w:cs="Times New Roman"/>
      <w:color w:val="000000" w:themeColor="text1"/>
      <w:sz w:val="20"/>
      <w:szCs w:val="24"/>
    </w:rPr>
  </w:style>
  <w:style w:type="paragraph" w:customStyle="1" w:styleId="CP">
    <w:name w:val="CP"/>
    <w:uiPriority w:val="99"/>
    <w:rsid w:val="00E67142"/>
    <w:pPr>
      <w:spacing w:before="240" w:after="240" w:line="220" w:lineRule="exact"/>
      <w:jc w:val="both"/>
    </w:pPr>
    <w:rPr>
      <w:rFonts w:ascii="Gill Sans" w:eastAsia="Times New Roman" w:hAnsi="Gill Sans" w:cs="Times New Roman"/>
      <w:color w:val="000000" w:themeColor="text1"/>
      <w:sz w:val="18"/>
      <w:szCs w:val="24"/>
    </w:rPr>
  </w:style>
  <w:style w:type="paragraph" w:customStyle="1" w:styleId="CPB">
    <w:name w:val="CPB"/>
    <w:uiPriority w:val="99"/>
    <w:rsid w:val="00800AC1"/>
    <w:pPr>
      <w:spacing w:before="240" w:after="120" w:line="220" w:lineRule="exact"/>
      <w:jc w:val="both"/>
    </w:pPr>
    <w:rPr>
      <w:rFonts w:ascii="Gill Sans" w:eastAsia="Times New Roman" w:hAnsi="Gill Sans" w:cs="Times New Roman"/>
      <w:color w:val="000000" w:themeColor="text1"/>
      <w:sz w:val="18"/>
      <w:szCs w:val="24"/>
    </w:rPr>
  </w:style>
  <w:style w:type="paragraph" w:customStyle="1" w:styleId="CPSO">
    <w:name w:val="CPSO"/>
    <w:uiPriority w:val="99"/>
    <w:rsid w:val="00E67142"/>
    <w:pPr>
      <w:spacing w:after="0" w:line="200" w:lineRule="exact"/>
      <w:jc w:val="both"/>
    </w:pPr>
    <w:rPr>
      <w:rFonts w:ascii="Gill Sans" w:eastAsia="Times New Roman" w:hAnsi="Gill Sans" w:cs="Times New Roman"/>
      <w:color w:val="000000" w:themeColor="text1"/>
      <w:sz w:val="16"/>
      <w:szCs w:val="24"/>
    </w:rPr>
  </w:style>
  <w:style w:type="paragraph" w:customStyle="1" w:styleId="DI">
    <w:name w:val="DI"/>
    <w:uiPriority w:val="19"/>
    <w:rsid w:val="00851B30"/>
    <w:pPr>
      <w:spacing w:before="240" w:after="240" w:line="240" w:lineRule="exact"/>
      <w:ind w:left="240"/>
      <w:contextualSpacing/>
      <w:jc w:val="both"/>
    </w:pPr>
    <w:rPr>
      <w:rFonts w:ascii="Times New Roman" w:eastAsia="Times New Roman" w:hAnsi="Times New Roman" w:cs="Times New Roman"/>
      <w:color w:val="000000" w:themeColor="text1"/>
      <w:sz w:val="18"/>
      <w:szCs w:val="24"/>
    </w:rPr>
  </w:style>
  <w:style w:type="paragraph" w:customStyle="1" w:styleId="DOI">
    <w:name w:val="DOI"/>
    <w:basedOn w:val="Normal"/>
    <w:uiPriority w:val="99"/>
    <w:qFormat/>
    <w:rsid w:val="00E67142"/>
    <w:pPr>
      <w:spacing w:before="120" w:after="120" w:line="240" w:lineRule="exact"/>
      <w:ind w:firstLine="240"/>
      <w:jc w:val="both"/>
    </w:pPr>
    <w:rPr>
      <w:rFonts w:ascii="Times New Roman" w:eastAsia="Times New Roman" w:hAnsi="Times New Roman" w:cs="Times New Roman"/>
      <w:color w:val="7030A0"/>
      <w:sz w:val="20"/>
      <w:szCs w:val="24"/>
    </w:rPr>
  </w:style>
  <w:style w:type="paragraph" w:customStyle="1" w:styleId="DR">
    <w:name w:val="DR"/>
    <w:uiPriority w:val="19"/>
    <w:rsid w:val="00990FF9"/>
    <w:pPr>
      <w:spacing w:before="240" w:after="0" w:line="220" w:lineRule="exact"/>
    </w:pPr>
    <w:rPr>
      <w:rFonts w:ascii="Gill Sans" w:eastAsia="Times New Roman" w:hAnsi="Gill Sans" w:cs="Times New Roman"/>
      <w:color w:val="000000" w:themeColor="text1"/>
      <w:sz w:val="19"/>
      <w:szCs w:val="24"/>
    </w:rPr>
  </w:style>
  <w:style w:type="paragraph" w:customStyle="1" w:styleId="EN">
    <w:name w:val="EN"/>
    <w:uiPriority w:val="99"/>
    <w:rsid w:val="00E67142"/>
    <w:pPr>
      <w:spacing w:after="0" w:line="240" w:lineRule="exact"/>
      <w:jc w:val="right"/>
    </w:pPr>
    <w:rPr>
      <w:rFonts w:ascii="Times New Roman" w:eastAsia="Times New Roman" w:hAnsi="Times New Roman" w:cs="Times New Roman"/>
      <w:color w:val="000000" w:themeColor="text1"/>
      <w:sz w:val="20"/>
      <w:szCs w:val="24"/>
    </w:rPr>
  </w:style>
  <w:style w:type="paragraph" w:customStyle="1" w:styleId="EQ">
    <w:name w:val="EQ"/>
    <w:uiPriority w:val="99"/>
    <w:rsid w:val="008F177F"/>
    <w:pPr>
      <w:tabs>
        <w:tab w:val="center" w:pos="2280"/>
        <w:tab w:val="right" w:pos="4560"/>
      </w:tabs>
      <w:spacing w:after="0" w:line="240" w:lineRule="auto"/>
      <w:jc w:val="center"/>
    </w:pPr>
    <w:rPr>
      <w:rFonts w:ascii="Times New Roman" w:eastAsia="Times New Roman" w:hAnsi="Times New Roman" w:cs="Times New Roman"/>
      <w:color w:val="000000" w:themeColor="text1"/>
      <w:sz w:val="20"/>
      <w:szCs w:val="24"/>
    </w:rPr>
  </w:style>
  <w:style w:type="paragraph" w:customStyle="1" w:styleId="EX">
    <w:name w:val="EX"/>
    <w:uiPriority w:val="99"/>
    <w:qFormat/>
    <w:rsid w:val="00B936AE"/>
    <w:pPr>
      <w:spacing w:before="240" w:after="240" w:line="220" w:lineRule="exact"/>
      <w:ind w:left="240" w:right="240"/>
      <w:contextualSpacing/>
      <w:jc w:val="both"/>
    </w:pPr>
    <w:rPr>
      <w:rFonts w:ascii="Times New Roman" w:eastAsia="Times New Roman" w:hAnsi="Times New Roman" w:cs="Times New Roman"/>
      <w:color w:val="000000" w:themeColor="text1"/>
      <w:sz w:val="18"/>
      <w:szCs w:val="24"/>
    </w:rPr>
  </w:style>
  <w:style w:type="paragraph" w:customStyle="1" w:styleId="H2">
    <w:name w:val="H2"/>
    <w:uiPriority w:val="99"/>
    <w:qFormat/>
    <w:rsid w:val="00E67142"/>
    <w:pPr>
      <w:spacing w:before="360" w:after="120" w:line="280" w:lineRule="exact"/>
    </w:pPr>
    <w:rPr>
      <w:rFonts w:ascii="Gill Sans" w:eastAsia="Times New Roman" w:hAnsi="Gill Sans" w:cs="Times New Roman"/>
      <w:i/>
      <w:color w:val="000000" w:themeColor="text1"/>
      <w:sz w:val="24"/>
      <w:szCs w:val="24"/>
    </w:rPr>
  </w:style>
  <w:style w:type="paragraph" w:customStyle="1" w:styleId="H3">
    <w:name w:val="H3"/>
    <w:uiPriority w:val="2"/>
    <w:qFormat/>
    <w:rsid w:val="00252C66"/>
    <w:pPr>
      <w:spacing w:before="240" w:after="0" w:line="240" w:lineRule="exact"/>
      <w:jc w:val="both"/>
    </w:pPr>
    <w:rPr>
      <w:rFonts w:ascii="Times New Roman" w:eastAsia="Times New Roman" w:hAnsi="Times New Roman" w:cs="Times New Roman"/>
      <w:color w:val="000000" w:themeColor="text1"/>
      <w:sz w:val="20"/>
      <w:szCs w:val="24"/>
    </w:rPr>
  </w:style>
  <w:style w:type="paragraph" w:customStyle="1" w:styleId="H4">
    <w:name w:val="H4"/>
    <w:uiPriority w:val="2"/>
    <w:qFormat/>
    <w:rsid w:val="00252C66"/>
    <w:pPr>
      <w:spacing w:after="0" w:line="240" w:lineRule="exact"/>
      <w:ind w:firstLine="240"/>
      <w:jc w:val="both"/>
    </w:pPr>
    <w:rPr>
      <w:rFonts w:ascii="Times New Roman" w:eastAsia="Times New Roman" w:hAnsi="Times New Roman" w:cs="Times New Roman"/>
      <w:color w:val="000000" w:themeColor="text1"/>
      <w:sz w:val="20"/>
      <w:szCs w:val="24"/>
    </w:rPr>
  </w:style>
  <w:style w:type="paragraph" w:customStyle="1" w:styleId="H4IN">
    <w:name w:val="H4 IN"/>
    <w:uiPriority w:val="19"/>
    <w:rsid w:val="00E67142"/>
    <w:pPr>
      <w:spacing w:before="240" w:after="0" w:line="240" w:lineRule="exact"/>
      <w:ind w:firstLine="240"/>
    </w:pPr>
    <w:rPr>
      <w:rFonts w:ascii="Gill Sans" w:eastAsia="Times New Roman" w:hAnsi="Gill Sans" w:cs="Times New Roman"/>
      <w:i/>
      <w:color w:val="000000" w:themeColor="text1"/>
      <w:sz w:val="20"/>
      <w:szCs w:val="24"/>
    </w:rPr>
  </w:style>
  <w:style w:type="paragraph" w:customStyle="1" w:styleId="imprint">
    <w:name w:val="imprint"/>
    <w:basedOn w:val="Normal"/>
    <w:uiPriority w:val="19"/>
    <w:rsid w:val="0062549B"/>
    <w:pPr>
      <w:spacing w:after="0" w:line="180" w:lineRule="exact"/>
    </w:pPr>
    <w:rPr>
      <w:rFonts w:ascii="Gill Sans" w:hAnsi="Gill Sans"/>
      <w:sz w:val="14"/>
      <w:szCs w:val="14"/>
    </w:rPr>
  </w:style>
  <w:style w:type="paragraph" w:customStyle="1" w:styleId="LL">
    <w:name w:val="LL"/>
    <w:uiPriority w:val="19"/>
    <w:rsid w:val="00D37073"/>
    <w:pPr>
      <w:numPr>
        <w:numId w:val="2"/>
      </w:numPr>
      <w:spacing w:before="240" w:after="240" w:line="240" w:lineRule="exact"/>
      <w:contextualSpacing/>
      <w:jc w:val="both"/>
    </w:pPr>
    <w:rPr>
      <w:rFonts w:ascii="Times New Roman" w:eastAsia="Times New Roman" w:hAnsi="Times New Roman" w:cs="Times New Roman"/>
      <w:color w:val="000000" w:themeColor="text1"/>
      <w:sz w:val="20"/>
      <w:szCs w:val="24"/>
    </w:rPr>
  </w:style>
  <w:style w:type="paragraph" w:customStyle="1" w:styleId="ML">
    <w:name w:val="ML"/>
    <w:uiPriority w:val="19"/>
    <w:rsid w:val="00E67142"/>
    <w:pPr>
      <w:spacing w:after="0" w:line="240" w:lineRule="exact"/>
      <w:ind w:left="490" w:hanging="245"/>
    </w:pPr>
    <w:rPr>
      <w:rFonts w:ascii="Times New Roman" w:eastAsia="Times New Roman" w:hAnsi="Times New Roman" w:cs="Times New Roman"/>
      <w:color w:val="000000" w:themeColor="text1"/>
      <w:sz w:val="20"/>
      <w:szCs w:val="24"/>
    </w:rPr>
  </w:style>
  <w:style w:type="paragraph" w:customStyle="1" w:styleId="NL">
    <w:name w:val="NL"/>
    <w:uiPriority w:val="3"/>
    <w:qFormat/>
    <w:rsid w:val="00F52785"/>
    <w:pPr>
      <w:spacing w:before="240" w:after="240" w:line="240" w:lineRule="exact"/>
      <w:ind w:left="480" w:hanging="240"/>
      <w:contextualSpacing/>
      <w:jc w:val="both"/>
    </w:pPr>
    <w:rPr>
      <w:rFonts w:ascii="Times New Roman" w:eastAsia="Times New Roman" w:hAnsi="Times New Roman" w:cs="Times New Roman"/>
      <w:color w:val="000000" w:themeColor="text1"/>
      <w:sz w:val="20"/>
      <w:szCs w:val="24"/>
    </w:rPr>
  </w:style>
  <w:style w:type="paragraph" w:customStyle="1" w:styleId="NNUM">
    <w:name w:val="NNUM"/>
    <w:uiPriority w:val="19"/>
    <w:rsid w:val="00F52785"/>
    <w:pPr>
      <w:numPr>
        <w:numId w:val="4"/>
      </w:numPr>
      <w:spacing w:after="0" w:line="220" w:lineRule="exact"/>
      <w:ind w:left="360"/>
      <w:jc w:val="both"/>
    </w:pPr>
    <w:rPr>
      <w:rFonts w:ascii="Times New Roman" w:eastAsia="Times New Roman" w:hAnsi="Times New Roman" w:cs="Times New Roman"/>
      <w:color w:val="000000" w:themeColor="text1"/>
      <w:sz w:val="18"/>
      <w:szCs w:val="24"/>
    </w:rPr>
  </w:style>
  <w:style w:type="paragraph" w:customStyle="1" w:styleId="OQ">
    <w:name w:val="OQ"/>
    <w:uiPriority w:val="19"/>
    <w:rsid w:val="001F56B8"/>
    <w:pPr>
      <w:spacing w:before="240" w:after="240" w:line="220" w:lineRule="exact"/>
      <w:ind w:left="245"/>
      <w:jc w:val="both"/>
    </w:pPr>
    <w:rPr>
      <w:rFonts w:ascii="Times New Roman" w:eastAsia="Times New Roman" w:hAnsi="Times New Roman" w:cs="Times New Roman"/>
      <w:color w:val="000000" w:themeColor="text1"/>
      <w:sz w:val="18"/>
      <w:szCs w:val="24"/>
    </w:rPr>
  </w:style>
  <w:style w:type="paragraph" w:customStyle="1" w:styleId="PO">
    <w:name w:val="PO"/>
    <w:uiPriority w:val="19"/>
    <w:rsid w:val="00E67142"/>
    <w:pPr>
      <w:spacing w:after="0" w:line="240" w:lineRule="exact"/>
      <w:ind w:left="240"/>
      <w:jc w:val="both"/>
    </w:pPr>
    <w:rPr>
      <w:rFonts w:ascii="Times New Roman" w:eastAsia="Times New Roman" w:hAnsi="Times New Roman" w:cs="Times New Roman"/>
      <w:color w:val="000000" w:themeColor="text1"/>
      <w:sz w:val="20"/>
      <w:szCs w:val="24"/>
    </w:rPr>
  </w:style>
  <w:style w:type="paragraph" w:customStyle="1" w:styleId="PX">
    <w:name w:val="PX"/>
    <w:uiPriority w:val="19"/>
    <w:rsid w:val="00E67142"/>
    <w:pPr>
      <w:spacing w:after="0" w:line="220" w:lineRule="exact"/>
      <w:ind w:left="245" w:right="240" w:firstLine="202"/>
      <w:jc w:val="both"/>
    </w:pPr>
    <w:rPr>
      <w:rFonts w:ascii="Times New Roman" w:eastAsia="Times New Roman" w:hAnsi="Times New Roman" w:cs="Times New Roman"/>
      <w:color w:val="000000" w:themeColor="text1"/>
      <w:sz w:val="18"/>
      <w:szCs w:val="24"/>
    </w:rPr>
  </w:style>
  <w:style w:type="paragraph" w:customStyle="1" w:styleId="QS">
    <w:name w:val="QS"/>
    <w:uiPriority w:val="19"/>
    <w:rsid w:val="00967D74"/>
    <w:pPr>
      <w:spacing w:after="0" w:line="200" w:lineRule="exact"/>
      <w:jc w:val="right"/>
    </w:pPr>
    <w:rPr>
      <w:rFonts w:ascii="Times New Roman" w:eastAsia="Times New Roman" w:hAnsi="Times New Roman" w:cs="Times New Roman"/>
      <w:color w:val="000000" w:themeColor="text1"/>
      <w:sz w:val="18"/>
      <w:szCs w:val="24"/>
    </w:rPr>
  </w:style>
  <w:style w:type="paragraph" w:customStyle="1" w:styleId="SI">
    <w:name w:val="SI"/>
    <w:uiPriority w:val="19"/>
    <w:rsid w:val="00E67142"/>
    <w:pPr>
      <w:spacing w:after="0" w:line="240" w:lineRule="exact"/>
      <w:jc w:val="right"/>
    </w:pPr>
    <w:rPr>
      <w:rFonts w:ascii="Times New Roman" w:eastAsia="Times New Roman" w:hAnsi="Times New Roman" w:cs="Times New Roman"/>
      <w:color w:val="000000" w:themeColor="text1"/>
      <w:sz w:val="20"/>
      <w:szCs w:val="24"/>
    </w:rPr>
  </w:style>
  <w:style w:type="paragraph" w:customStyle="1" w:styleId="SIAF">
    <w:name w:val="SI AF"/>
    <w:uiPriority w:val="19"/>
    <w:rsid w:val="00E67142"/>
    <w:pPr>
      <w:spacing w:after="0" w:line="240" w:lineRule="exact"/>
      <w:jc w:val="right"/>
    </w:pPr>
    <w:rPr>
      <w:rFonts w:ascii="Times New Roman" w:eastAsia="Times New Roman" w:hAnsi="Times New Roman" w:cs="Times New Roman"/>
      <w:i/>
      <w:color w:val="000000" w:themeColor="text1"/>
      <w:sz w:val="20"/>
      <w:szCs w:val="24"/>
    </w:rPr>
  </w:style>
  <w:style w:type="paragraph" w:customStyle="1" w:styleId="TBL">
    <w:name w:val="TBL"/>
    <w:uiPriority w:val="19"/>
    <w:rsid w:val="00280F5B"/>
    <w:pPr>
      <w:numPr>
        <w:numId w:val="5"/>
      </w:numPr>
      <w:spacing w:after="0" w:line="220" w:lineRule="exact"/>
      <w:ind w:left="180" w:hanging="180"/>
    </w:pPr>
    <w:rPr>
      <w:rFonts w:ascii="Gill Sans" w:eastAsia="Times New Roman" w:hAnsi="Gill Sans" w:cs="Times New Roman"/>
      <w:color w:val="000000" w:themeColor="text1"/>
      <w:sz w:val="18"/>
      <w:szCs w:val="24"/>
    </w:rPr>
  </w:style>
  <w:style w:type="paragraph" w:customStyle="1" w:styleId="TCH">
    <w:name w:val="TCH"/>
    <w:uiPriority w:val="99"/>
    <w:rsid w:val="00FD07CE"/>
    <w:pPr>
      <w:spacing w:before="20" w:after="20" w:line="220" w:lineRule="exact"/>
    </w:pPr>
    <w:rPr>
      <w:rFonts w:ascii="Gill Sans" w:eastAsia="Times New Roman" w:hAnsi="Gill Sans" w:cs="Times New Roman"/>
      <w:color w:val="000000" w:themeColor="text1"/>
      <w:sz w:val="18"/>
      <w:szCs w:val="24"/>
    </w:rPr>
  </w:style>
  <w:style w:type="character" w:customStyle="1" w:styleId="AQ">
    <w:name w:val="AQ"/>
    <w:uiPriority w:val="19"/>
    <w:rsid w:val="005C0656"/>
    <w:rPr>
      <w:rFonts w:ascii="Gill Sans" w:hAnsi="Gill Sans"/>
      <w:b/>
      <w:color w:val="FF0000"/>
      <w:bdr w:val="none" w:sz="0" w:space="0" w:color="auto"/>
      <w:shd w:val="clear" w:color="auto" w:fill="FFF21F"/>
    </w:rPr>
  </w:style>
  <w:style w:type="paragraph" w:customStyle="1" w:styleId="TEMPLATE">
    <w:name w:val="TEMPLATE"/>
    <w:basedOn w:val="AT"/>
    <w:uiPriority w:val="19"/>
    <w:rsid w:val="00E26725"/>
    <w:rPr>
      <w:sz w:val="32"/>
    </w:rPr>
  </w:style>
  <w:style w:type="paragraph" w:customStyle="1" w:styleId="AQText">
    <w:name w:val="AQ_Text"/>
    <w:basedOn w:val="Normal"/>
    <w:uiPriority w:val="19"/>
    <w:rsid w:val="00700AF0"/>
    <w:pPr>
      <w:spacing w:after="0" w:line="180" w:lineRule="exact"/>
    </w:pPr>
    <w:rPr>
      <w:rFonts w:ascii="Times New Roman" w:eastAsia="Calibri" w:hAnsi="Times New Roman" w:cs="Times New Roman"/>
      <w:sz w:val="16"/>
      <w:szCs w:val="16"/>
      <w:lang w:val="en-IN" w:eastAsia="en-IN"/>
    </w:rPr>
  </w:style>
  <w:style w:type="table" w:styleId="TableGrid">
    <w:name w:val="Table Grid"/>
    <w:basedOn w:val="TableNormal"/>
    <w:uiPriority w:val="59"/>
    <w:rsid w:val="00700AF0"/>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3Character">
    <w:name w:val="H3 Character"/>
    <w:basedOn w:val="DefaultParagraphFont"/>
    <w:uiPriority w:val="19"/>
    <w:rsid w:val="00242341"/>
    <w:rPr>
      <w:rFonts w:ascii="Gill Sans" w:hAnsi="Gill Sans"/>
      <w:i/>
    </w:rPr>
  </w:style>
  <w:style w:type="table" w:customStyle="1" w:styleId="CFTABLE">
    <w:name w:val="CFTABLE"/>
    <w:basedOn w:val="TableNormal"/>
    <w:uiPriority w:val="99"/>
    <w:qFormat/>
    <w:rsid w:val="00736235"/>
    <w:pPr>
      <w:spacing w:after="0" w:line="240" w:lineRule="auto"/>
    </w:pPr>
    <w:rPr>
      <w:rFonts w:ascii="Gill Sans" w:hAnsi="Gill Sans"/>
      <w:sz w:val="18"/>
    </w:rPr>
    <w:tblPr>
      <w:tblBorders>
        <w:top w:val="single" w:sz="4" w:space="0" w:color="auto"/>
        <w:bottom w:val="single" w:sz="4" w:space="0" w:color="auto"/>
      </w:tblBorders>
      <w:tblCellMar>
        <w:left w:w="0" w:type="dxa"/>
        <w:right w:w="0" w:type="dxa"/>
      </w:tblCellMar>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character" w:customStyle="1" w:styleId="BOLD">
    <w:name w:val="BOLD"/>
    <w:basedOn w:val="DefaultParagraphFont"/>
    <w:qFormat/>
    <w:rsid w:val="00165B44"/>
    <w:rPr>
      <w:rFonts w:cs="Times New Roman"/>
      <w:b/>
      <w:color w:val="000000"/>
      <w:spacing w:val="-2"/>
      <w:sz w:val="18"/>
      <w:szCs w:val="18"/>
    </w:rPr>
  </w:style>
  <w:style w:type="character" w:customStyle="1" w:styleId="BOLDITALIC">
    <w:name w:val="BOLDITALIC"/>
    <w:basedOn w:val="DefaultParagraphFont"/>
    <w:qFormat/>
    <w:rsid w:val="00165B44"/>
    <w:rPr>
      <w:b/>
      <w:i/>
    </w:rPr>
  </w:style>
  <w:style w:type="character" w:customStyle="1" w:styleId="ITALIC">
    <w:name w:val="ITALIC"/>
    <w:basedOn w:val="DefaultParagraphFont"/>
    <w:qFormat/>
    <w:rsid w:val="00165B44"/>
    <w:rPr>
      <w:i/>
    </w:rPr>
  </w:style>
  <w:style w:type="character" w:customStyle="1" w:styleId="SUB">
    <w:name w:val="SUB"/>
    <w:basedOn w:val="DefaultParagraphFont"/>
    <w:qFormat/>
    <w:rsid w:val="00165B44"/>
    <w:rPr>
      <w:dstrike w:val="0"/>
      <w:vertAlign w:val="subscript"/>
    </w:rPr>
  </w:style>
  <w:style w:type="character" w:customStyle="1" w:styleId="SUP">
    <w:name w:val="SUP"/>
    <w:basedOn w:val="DefaultParagraphFont"/>
    <w:qFormat/>
    <w:rsid w:val="00165B44"/>
    <w:rPr>
      <w:dstrike w:val="0"/>
      <w:vertAlign w:val="superscript"/>
    </w:rPr>
  </w:style>
  <w:style w:type="paragraph" w:customStyle="1" w:styleId="OP">
    <w:name w:val="OP"/>
    <w:basedOn w:val="Normal"/>
    <w:uiPriority w:val="19"/>
    <w:rsid w:val="0003050C"/>
    <w:pPr>
      <w:spacing w:before="480" w:after="0" w:line="240" w:lineRule="exact"/>
      <w:jc w:val="both"/>
    </w:pPr>
    <w:rPr>
      <w:rFonts w:ascii="Times New Roman" w:eastAsia="Times New Roman" w:hAnsi="Times New Roman" w:cs="Times New Roman"/>
      <w:sz w:val="20"/>
      <w:szCs w:val="24"/>
    </w:rPr>
  </w:style>
  <w:style w:type="character" w:customStyle="1" w:styleId="CPBCharacter">
    <w:name w:val="CPB Character"/>
    <w:basedOn w:val="DefaultParagraphFont"/>
    <w:uiPriority w:val="1"/>
    <w:rsid w:val="006E330D"/>
    <w:rPr>
      <w:rFonts w:ascii="Gill Sans" w:hAnsi="Gill Sans"/>
      <w:b/>
    </w:rPr>
  </w:style>
  <w:style w:type="character" w:customStyle="1" w:styleId="H4Character">
    <w:name w:val="H4 Character"/>
    <w:basedOn w:val="H3Character"/>
    <w:uiPriority w:val="19"/>
    <w:rsid w:val="006E330D"/>
    <w:rPr>
      <w:rFonts w:ascii="Gill Sans" w:hAnsi="Gill Sans"/>
      <w:i/>
      <w:sz w:val="20"/>
    </w:rPr>
  </w:style>
  <w:style w:type="paragraph" w:customStyle="1" w:styleId="H2stock">
    <w:name w:val="H2 stock"/>
    <w:basedOn w:val="Normal"/>
    <w:uiPriority w:val="19"/>
    <w:rsid w:val="006E330D"/>
    <w:pPr>
      <w:spacing w:after="120" w:line="280" w:lineRule="exact"/>
    </w:pPr>
    <w:rPr>
      <w:rFonts w:ascii="Gill Sans" w:eastAsia="Calibri" w:hAnsi="Gill Sans" w:cs="Times New Roman"/>
      <w:i/>
      <w:sz w:val="24"/>
      <w:szCs w:val="20"/>
    </w:rPr>
  </w:style>
  <w:style w:type="paragraph" w:customStyle="1" w:styleId="H3stock">
    <w:name w:val="H3 stock"/>
    <w:basedOn w:val="Normal"/>
    <w:uiPriority w:val="19"/>
    <w:rsid w:val="006E330D"/>
    <w:pPr>
      <w:spacing w:after="0" w:line="240" w:lineRule="exact"/>
      <w:jc w:val="both"/>
    </w:pPr>
    <w:rPr>
      <w:rFonts w:ascii="Times New Roman" w:eastAsia="Calibri" w:hAnsi="Times New Roman" w:cs="Times New Roman"/>
      <w:sz w:val="20"/>
      <w:szCs w:val="20"/>
    </w:rPr>
  </w:style>
  <w:style w:type="paragraph" w:customStyle="1" w:styleId="AFF">
    <w:name w:val="AFF"/>
    <w:basedOn w:val="Normal"/>
    <w:uiPriority w:val="19"/>
    <w:rsid w:val="006E330D"/>
    <w:pPr>
      <w:spacing w:after="0" w:line="240" w:lineRule="exact"/>
      <w:jc w:val="both"/>
    </w:pPr>
    <w:rPr>
      <w:rFonts w:ascii="Gill Sans" w:eastAsia="Times New Roman" w:hAnsi="Gill Sans" w:cs="Times New Roman"/>
      <w:sz w:val="16"/>
      <w:szCs w:val="24"/>
    </w:rPr>
  </w:style>
  <w:style w:type="character" w:customStyle="1" w:styleId="BGCharacter">
    <w:name w:val="BG Character"/>
    <w:basedOn w:val="DefaultParagraphFont"/>
    <w:uiPriority w:val="1"/>
    <w:rsid w:val="004702B6"/>
    <w:rPr>
      <w:rFonts w:ascii="Times New Roman" w:hAnsi="Times New Roman"/>
      <w:b/>
      <w:lang w:val="en-GB"/>
    </w:rPr>
  </w:style>
  <w:style w:type="paragraph" w:customStyle="1" w:styleId="TTH">
    <w:name w:val="TTH"/>
    <w:basedOn w:val="TT"/>
    <w:qFormat/>
    <w:rsid w:val="006E330D"/>
    <w:pPr>
      <w:tabs>
        <w:tab w:val="left" w:pos="99"/>
      </w:tabs>
      <w:spacing w:line="276" w:lineRule="auto"/>
      <w:ind w:left="270" w:right="180" w:hanging="270"/>
    </w:pPr>
    <w:rPr>
      <w:rFonts w:eastAsia="Calibri"/>
      <w:color w:val="auto"/>
      <w:szCs w:val="20"/>
    </w:rPr>
  </w:style>
  <w:style w:type="paragraph" w:customStyle="1" w:styleId="TTI">
    <w:name w:val="TTI"/>
    <w:basedOn w:val="TTH"/>
    <w:qFormat/>
    <w:rsid w:val="006E330D"/>
    <w:pPr>
      <w:ind w:left="240" w:right="0" w:firstLine="0"/>
    </w:pPr>
  </w:style>
  <w:style w:type="paragraph" w:customStyle="1" w:styleId="AQTEXT0">
    <w:name w:val="AQ_TEXT"/>
    <w:basedOn w:val="TEXT"/>
    <w:qFormat/>
    <w:rsid w:val="006E330D"/>
    <w:rPr>
      <w:color w:val="auto"/>
      <w:sz w:val="16"/>
      <w:szCs w:val="16"/>
    </w:rPr>
  </w:style>
  <w:style w:type="numbering" w:styleId="111111">
    <w:name w:val="Outline List 2"/>
    <w:basedOn w:val="NoList"/>
    <w:uiPriority w:val="99"/>
    <w:semiHidden/>
    <w:unhideWhenUsed/>
    <w:rsid w:val="00072AAF"/>
    <w:pPr>
      <w:numPr>
        <w:numId w:val="8"/>
      </w:numPr>
    </w:pPr>
  </w:style>
  <w:style w:type="numbering" w:styleId="1ai">
    <w:name w:val="Outline List 1"/>
    <w:basedOn w:val="NoList"/>
    <w:uiPriority w:val="99"/>
    <w:semiHidden/>
    <w:unhideWhenUsed/>
    <w:rsid w:val="00072AAF"/>
    <w:pPr>
      <w:numPr>
        <w:numId w:val="9"/>
      </w:numPr>
    </w:pPr>
  </w:style>
  <w:style w:type="character" w:customStyle="1" w:styleId="Heading1Char">
    <w:name w:val="Heading 1 Char"/>
    <w:basedOn w:val="DefaultParagraphFont"/>
    <w:link w:val="Heading1"/>
    <w:uiPriority w:val="19"/>
    <w:rsid w:val="00072AA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19"/>
    <w:semiHidden/>
    <w:rsid w:val="00072AA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72AA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72AA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72AA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72AA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72AA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72AAF"/>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72AAF"/>
    <w:rPr>
      <w:rFonts w:asciiTheme="majorHAnsi" w:eastAsiaTheme="majorEastAsia" w:hAnsiTheme="majorHAnsi" w:cstheme="majorBidi"/>
      <w:i/>
      <w:iCs/>
      <w:color w:val="404040" w:themeColor="text1" w:themeTint="BF"/>
      <w:sz w:val="20"/>
      <w:szCs w:val="20"/>
    </w:rPr>
  </w:style>
  <w:style w:type="numbering" w:styleId="ArticleSection">
    <w:name w:val="Outline List 3"/>
    <w:basedOn w:val="NoList"/>
    <w:uiPriority w:val="99"/>
    <w:semiHidden/>
    <w:unhideWhenUsed/>
    <w:rsid w:val="00072AAF"/>
    <w:pPr>
      <w:numPr>
        <w:numId w:val="10"/>
      </w:numPr>
    </w:pPr>
  </w:style>
  <w:style w:type="paragraph" w:styleId="Bibliography">
    <w:name w:val="Bibliography"/>
    <w:basedOn w:val="Normal"/>
    <w:next w:val="Normal"/>
    <w:uiPriority w:val="37"/>
    <w:semiHidden/>
    <w:unhideWhenUsed/>
    <w:rsid w:val="00072AAF"/>
  </w:style>
  <w:style w:type="paragraph" w:styleId="BlockText">
    <w:name w:val="Block Text"/>
    <w:basedOn w:val="Normal"/>
    <w:uiPriority w:val="99"/>
    <w:semiHidden/>
    <w:unhideWhenUsed/>
    <w:rsid w:val="00072AAF"/>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eastAsiaTheme="minorEastAsia"/>
      <w:i/>
      <w:iCs/>
      <w:color w:val="4F81BD" w:themeColor="accent1"/>
    </w:rPr>
  </w:style>
  <w:style w:type="paragraph" w:styleId="BodyText">
    <w:name w:val="Body Text"/>
    <w:basedOn w:val="Normal"/>
    <w:link w:val="BodyTextChar"/>
    <w:uiPriority w:val="99"/>
    <w:semiHidden/>
    <w:unhideWhenUsed/>
    <w:rsid w:val="00072AAF"/>
    <w:pPr>
      <w:spacing w:after="120"/>
    </w:pPr>
  </w:style>
  <w:style w:type="character" w:customStyle="1" w:styleId="BodyTextChar">
    <w:name w:val="Body Text Char"/>
    <w:basedOn w:val="DefaultParagraphFont"/>
    <w:link w:val="BodyText"/>
    <w:uiPriority w:val="99"/>
    <w:semiHidden/>
    <w:rsid w:val="00072AAF"/>
  </w:style>
  <w:style w:type="paragraph" w:styleId="BodyText2">
    <w:name w:val="Body Text 2"/>
    <w:basedOn w:val="Normal"/>
    <w:link w:val="BodyText2Char"/>
    <w:uiPriority w:val="99"/>
    <w:semiHidden/>
    <w:unhideWhenUsed/>
    <w:rsid w:val="00072AAF"/>
    <w:pPr>
      <w:spacing w:after="120" w:line="480" w:lineRule="auto"/>
    </w:pPr>
  </w:style>
  <w:style w:type="character" w:customStyle="1" w:styleId="BodyText2Char">
    <w:name w:val="Body Text 2 Char"/>
    <w:basedOn w:val="DefaultParagraphFont"/>
    <w:link w:val="BodyText2"/>
    <w:uiPriority w:val="99"/>
    <w:semiHidden/>
    <w:rsid w:val="00072AAF"/>
  </w:style>
  <w:style w:type="paragraph" w:styleId="BodyText3">
    <w:name w:val="Body Text 3"/>
    <w:basedOn w:val="Normal"/>
    <w:link w:val="BodyText3Char"/>
    <w:uiPriority w:val="99"/>
    <w:semiHidden/>
    <w:unhideWhenUsed/>
    <w:rsid w:val="00072AAF"/>
    <w:pPr>
      <w:spacing w:after="120"/>
    </w:pPr>
    <w:rPr>
      <w:sz w:val="16"/>
      <w:szCs w:val="16"/>
    </w:rPr>
  </w:style>
  <w:style w:type="character" w:customStyle="1" w:styleId="BodyText3Char">
    <w:name w:val="Body Text 3 Char"/>
    <w:basedOn w:val="DefaultParagraphFont"/>
    <w:link w:val="BodyText3"/>
    <w:uiPriority w:val="99"/>
    <w:semiHidden/>
    <w:rsid w:val="00072AAF"/>
    <w:rPr>
      <w:sz w:val="16"/>
      <w:szCs w:val="16"/>
    </w:rPr>
  </w:style>
  <w:style w:type="paragraph" w:styleId="BodyTextFirstIndent">
    <w:name w:val="Body Text First Indent"/>
    <w:basedOn w:val="BodyText"/>
    <w:link w:val="BodyTextFirstIndentChar"/>
    <w:uiPriority w:val="99"/>
    <w:semiHidden/>
    <w:unhideWhenUsed/>
    <w:rsid w:val="00072AAF"/>
    <w:pPr>
      <w:spacing w:after="200"/>
      <w:ind w:firstLine="360"/>
    </w:pPr>
  </w:style>
  <w:style w:type="character" w:customStyle="1" w:styleId="BodyTextFirstIndentChar">
    <w:name w:val="Body Text First Indent Char"/>
    <w:basedOn w:val="BodyTextChar"/>
    <w:link w:val="BodyTextFirstIndent"/>
    <w:uiPriority w:val="99"/>
    <w:semiHidden/>
    <w:rsid w:val="00072AAF"/>
  </w:style>
  <w:style w:type="paragraph" w:styleId="BodyTextIndent">
    <w:name w:val="Body Text Indent"/>
    <w:basedOn w:val="Normal"/>
    <w:link w:val="BodyTextIndentChar"/>
    <w:uiPriority w:val="99"/>
    <w:semiHidden/>
    <w:unhideWhenUsed/>
    <w:rsid w:val="00072AAF"/>
    <w:pPr>
      <w:spacing w:after="120"/>
      <w:ind w:left="360"/>
    </w:pPr>
  </w:style>
  <w:style w:type="character" w:customStyle="1" w:styleId="BodyTextIndentChar">
    <w:name w:val="Body Text Indent Char"/>
    <w:basedOn w:val="DefaultParagraphFont"/>
    <w:link w:val="BodyTextIndent"/>
    <w:uiPriority w:val="99"/>
    <w:semiHidden/>
    <w:rsid w:val="00072AAF"/>
  </w:style>
  <w:style w:type="paragraph" w:styleId="BodyTextFirstIndent2">
    <w:name w:val="Body Text First Indent 2"/>
    <w:basedOn w:val="BodyTextIndent"/>
    <w:link w:val="BodyTextFirstIndent2Char"/>
    <w:uiPriority w:val="99"/>
    <w:semiHidden/>
    <w:unhideWhenUsed/>
    <w:rsid w:val="00072AAF"/>
    <w:pPr>
      <w:spacing w:after="200"/>
      <w:ind w:firstLine="360"/>
    </w:pPr>
  </w:style>
  <w:style w:type="character" w:customStyle="1" w:styleId="BodyTextFirstIndent2Char">
    <w:name w:val="Body Text First Indent 2 Char"/>
    <w:basedOn w:val="BodyTextIndentChar"/>
    <w:link w:val="BodyTextFirstIndent2"/>
    <w:uiPriority w:val="99"/>
    <w:semiHidden/>
    <w:rsid w:val="00072AAF"/>
  </w:style>
  <w:style w:type="paragraph" w:styleId="BodyTextIndent2">
    <w:name w:val="Body Text Indent 2"/>
    <w:basedOn w:val="Normal"/>
    <w:link w:val="BodyTextIndent2Char"/>
    <w:uiPriority w:val="99"/>
    <w:semiHidden/>
    <w:unhideWhenUsed/>
    <w:rsid w:val="00072AAF"/>
    <w:pPr>
      <w:spacing w:after="120" w:line="480" w:lineRule="auto"/>
      <w:ind w:left="360"/>
    </w:pPr>
  </w:style>
  <w:style w:type="character" w:customStyle="1" w:styleId="BodyTextIndent2Char">
    <w:name w:val="Body Text Indent 2 Char"/>
    <w:basedOn w:val="DefaultParagraphFont"/>
    <w:link w:val="BodyTextIndent2"/>
    <w:uiPriority w:val="99"/>
    <w:semiHidden/>
    <w:rsid w:val="00072AAF"/>
  </w:style>
  <w:style w:type="paragraph" w:styleId="BodyTextIndent3">
    <w:name w:val="Body Text Indent 3"/>
    <w:basedOn w:val="Normal"/>
    <w:link w:val="BodyTextIndent3Char"/>
    <w:uiPriority w:val="99"/>
    <w:semiHidden/>
    <w:unhideWhenUsed/>
    <w:rsid w:val="00072AAF"/>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072AAF"/>
    <w:rPr>
      <w:sz w:val="16"/>
      <w:szCs w:val="16"/>
    </w:rPr>
  </w:style>
  <w:style w:type="character" w:styleId="BookTitle">
    <w:name w:val="Book Title"/>
    <w:basedOn w:val="DefaultParagraphFont"/>
    <w:uiPriority w:val="19"/>
    <w:rsid w:val="00072AAF"/>
    <w:rPr>
      <w:b/>
      <w:bCs/>
      <w:smallCaps/>
      <w:spacing w:val="5"/>
    </w:rPr>
  </w:style>
  <w:style w:type="paragraph" w:styleId="Caption">
    <w:name w:val="caption"/>
    <w:basedOn w:val="Normal"/>
    <w:next w:val="Normal"/>
    <w:uiPriority w:val="35"/>
    <w:semiHidden/>
    <w:unhideWhenUsed/>
    <w:qFormat/>
    <w:rsid w:val="00072AAF"/>
    <w:pPr>
      <w:spacing w:line="240" w:lineRule="auto"/>
    </w:pPr>
    <w:rPr>
      <w:b/>
      <w:bCs/>
      <w:color w:val="4F81BD" w:themeColor="accent1"/>
      <w:sz w:val="18"/>
      <w:szCs w:val="18"/>
    </w:rPr>
  </w:style>
  <w:style w:type="paragraph" w:styleId="Closing">
    <w:name w:val="Closing"/>
    <w:basedOn w:val="Normal"/>
    <w:link w:val="ClosingChar"/>
    <w:uiPriority w:val="99"/>
    <w:semiHidden/>
    <w:unhideWhenUsed/>
    <w:rsid w:val="00072AAF"/>
    <w:pPr>
      <w:spacing w:after="0" w:line="240" w:lineRule="auto"/>
      <w:ind w:left="4320"/>
    </w:pPr>
  </w:style>
  <w:style w:type="character" w:customStyle="1" w:styleId="ClosingChar">
    <w:name w:val="Closing Char"/>
    <w:basedOn w:val="DefaultParagraphFont"/>
    <w:link w:val="Closing"/>
    <w:uiPriority w:val="99"/>
    <w:semiHidden/>
    <w:rsid w:val="00072AAF"/>
  </w:style>
  <w:style w:type="table" w:styleId="ColorfulGrid">
    <w:name w:val="Colorful Grid"/>
    <w:basedOn w:val="TableNormal"/>
    <w:uiPriority w:val="73"/>
    <w:rsid w:val="00072AA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072AA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072AA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072AA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072AA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072AA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072AA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rsid w:val="00072AAF"/>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072AAF"/>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072AAF"/>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072AAF"/>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072AAF"/>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072AAF"/>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072AAF"/>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rsid w:val="00072AAF"/>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072AAF"/>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072AAF"/>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072AAF"/>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072AAF"/>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072AAF"/>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072AAF"/>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072AAF"/>
    <w:rPr>
      <w:sz w:val="16"/>
      <w:szCs w:val="16"/>
    </w:rPr>
  </w:style>
  <w:style w:type="paragraph" w:styleId="CommentText">
    <w:name w:val="annotation text"/>
    <w:basedOn w:val="Normal"/>
    <w:link w:val="CommentTextChar"/>
    <w:uiPriority w:val="99"/>
    <w:semiHidden/>
    <w:unhideWhenUsed/>
    <w:rsid w:val="00072AAF"/>
    <w:pPr>
      <w:spacing w:line="240" w:lineRule="auto"/>
    </w:pPr>
    <w:rPr>
      <w:sz w:val="20"/>
      <w:szCs w:val="20"/>
    </w:rPr>
  </w:style>
  <w:style w:type="character" w:customStyle="1" w:styleId="CommentTextChar">
    <w:name w:val="Comment Text Char"/>
    <w:basedOn w:val="DefaultParagraphFont"/>
    <w:link w:val="CommentText"/>
    <w:uiPriority w:val="99"/>
    <w:semiHidden/>
    <w:rsid w:val="00072AAF"/>
    <w:rPr>
      <w:sz w:val="20"/>
      <w:szCs w:val="20"/>
    </w:rPr>
  </w:style>
  <w:style w:type="paragraph" w:styleId="CommentSubject">
    <w:name w:val="annotation subject"/>
    <w:basedOn w:val="CommentText"/>
    <w:next w:val="CommentText"/>
    <w:link w:val="CommentSubjectChar"/>
    <w:uiPriority w:val="99"/>
    <w:semiHidden/>
    <w:unhideWhenUsed/>
    <w:rsid w:val="00072AAF"/>
    <w:rPr>
      <w:b/>
      <w:bCs/>
    </w:rPr>
  </w:style>
  <w:style w:type="character" w:customStyle="1" w:styleId="CommentSubjectChar">
    <w:name w:val="Comment Subject Char"/>
    <w:basedOn w:val="CommentTextChar"/>
    <w:link w:val="CommentSubject"/>
    <w:uiPriority w:val="99"/>
    <w:semiHidden/>
    <w:rsid w:val="00072AAF"/>
    <w:rPr>
      <w:b/>
      <w:bCs/>
      <w:sz w:val="20"/>
      <w:szCs w:val="20"/>
    </w:rPr>
  </w:style>
  <w:style w:type="table" w:styleId="DarkList">
    <w:name w:val="Dark List"/>
    <w:basedOn w:val="TableNormal"/>
    <w:uiPriority w:val="70"/>
    <w:rsid w:val="00072AAF"/>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072AAF"/>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072AAF"/>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072AAF"/>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072AAF"/>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072AAF"/>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072AAF"/>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uiPriority w:val="99"/>
    <w:semiHidden/>
    <w:unhideWhenUsed/>
    <w:rsid w:val="00072AAF"/>
  </w:style>
  <w:style w:type="character" w:customStyle="1" w:styleId="DateChar">
    <w:name w:val="Date Char"/>
    <w:basedOn w:val="DefaultParagraphFont"/>
    <w:link w:val="Date"/>
    <w:uiPriority w:val="99"/>
    <w:semiHidden/>
    <w:rsid w:val="00072AAF"/>
  </w:style>
  <w:style w:type="paragraph" w:styleId="DocumentMap">
    <w:name w:val="Document Map"/>
    <w:basedOn w:val="Normal"/>
    <w:link w:val="DocumentMapChar"/>
    <w:uiPriority w:val="99"/>
    <w:semiHidden/>
    <w:unhideWhenUsed/>
    <w:rsid w:val="00072AAF"/>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72AAF"/>
    <w:rPr>
      <w:rFonts w:ascii="Tahoma" w:hAnsi="Tahoma" w:cs="Tahoma"/>
      <w:sz w:val="16"/>
      <w:szCs w:val="16"/>
    </w:rPr>
  </w:style>
  <w:style w:type="paragraph" w:styleId="E-mailSignature">
    <w:name w:val="E-mail Signature"/>
    <w:basedOn w:val="Normal"/>
    <w:link w:val="E-mailSignatureChar"/>
    <w:uiPriority w:val="99"/>
    <w:semiHidden/>
    <w:unhideWhenUsed/>
    <w:rsid w:val="00072AAF"/>
    <w:pPr>
      <w:spacing w:after="0" w:line="240" w:lineRule="auto"/>
    </w:pPr>
  </w:style>
  <w:style w:type="character" w:customStyle="1" w:styleId="E-mailSignatureChar">
    <w:name w:val="E-mail Signature Char"/>
    <w:basedOn w:val="DefaultParagraphFont"/>
    <w:link w:val="E-mailSignature"/>
    <w:uiPriority w:val="99"/>
    <w:semiHidden/>
    <w:rsid w:val="00072AAF"/>
  </w:style>
  <w:style w:type="character" w:styleId="EndnoteReference">
    <w:name w:val="endnote reference"/>
    <w:basedOn w:val="DefaultParagraphFont"/>
    <w:uiPriority w:val="99"/>
    <w:semiHidden/>
    <w:unhideWhenUsed/>
    <w:rsid w:val="00072AAF"/>
    <w:rPr>
      <w:vertAlign w:val="superscript"/>
    </w:rPr>
  </w:style>
  <w:style w:type="paragraph" w:styleId="EndnoteText">
    <w:name w:val="endnote text"/>
    <w:basedOn w:val="Normal"/>
    <w:link w:val="EndnoteTextChar"/>
    <w:uiPriority w:val="99"/>
    <w:semiHidden/>
    <w:unhideWhenUsed/>
    <w:rsid w:val="00072AA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72AAF"/>
    <w:rPr>
      <w:sz w:val="20"/>
      <w:szCs w:val="20"/>
    </w:rPr>
  </w:style>
  <w:style w:type="paragraph" w:styleId="EnvelopeAddress">
    <w:name w:val="envelope address"/>
    <w:basedOn w:val="Normal"/>
    <w:uiPriority w:val="99"/>
    <w:semiHidden/>
    <w:unhideWhenUsed/>
    <w:rsid w:val="00072AAF"/>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072AAF"/>
    <w:pPr>
      <w:spacing w:after="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072AAF"/>
    <w:rPr>
      <w:color w:val="800080" w:themeColor="followedHyperlink"/>
      <w:u w:val="single"/>
    </w:rPr>
  </w:style>
  <w:style w:type="character" w:styleId="FootnoteReference">
    <w:name w:val="footnote reference"/>
    <w:basedOn w:val="DefaultParagraphFont"/>
    <w:uiPriority w:val="99"/>
    <w:semiHidden/>
    <w:unhideWhenUsed/>
    <w:rsid w:val="00072AAF"/>
    <w:rPr>
      <w:vertAlign w:val="superscript"/>
    </w:rPr>
  </w:style>
  <w:style w:type="paragraph" w:styleId="FootnoteText">
    <w:name w:val="footnote text"/>
    <w:basedOn w:val="Normal"/>
    <w:link w:val="FootnoteTextChar"/>
    <w:uiPriority w:val="99"/>
    <w:semiHidden/>
    <w:unhideWhenUsed/>
    <w:rsid w:val="00072AA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72AAF"/>
    <w:rPr>
      <w:sz w:val="20"/>
      <w:szCs w:val="20"/>
    </w:rPr>
  </w:style>
  <w:style w:type="character" w:styleId="HTMLAcronym">
    <w:name w:val="HTML Acronym"/>
    <w:basedOn w:val="DefaultParagraphFont"/>
    <w:uiPriority w:val="99"/>
    <w:semiHidden/>
    <w:unhideWhenUsed/>
    <w:rsid w:val="00072AAF"/>
  </w:style>
  <w:style w:type="paragraph" w:styleId="HTMLAddress">
    <w:name w:val="HTML Address"/>
    <w:basedOn w:val="Normal"/>
    <w:link w:val="HTMLAddressChar"/>
    <w:uiPriority w:val="99"/>
    <w:semiHidden/>
    <w:unhideWhenUsed/>
    <w:rsid w:val="00072AAF"/>
    <w:pPr>
      <w:spacing w:after="0" w:line="240" w:lineRule="auto"/>
    </w:pPr>
    <w:rPr>
      <w:i/>
      <w:iCs/>
    </w:rPr>
  </w:style>
  <w:style w:type="character" w:customStyle="1" w:styleId="HTMLAddressChar">
    <w:name w:val="HTML Address Char"/>
    <w:basedOn w:val="DefaultParagraphFont"/>
    <w:link w:val="HTMLAddress"/>
    <w:uiPriority w:val="99"/>
    <w:semiHidden/>
    <w:rsid w:val="00072AAF"/>
    <w:rPr>
      <w:i/>
      <w:iCs/>
    </w:rPr>
  </w:style>
  <w:style w:type="character" w:styleId="HTMLCite">
    <w:name w:val="HTML Cite"/>
    <w:basedOn w:val="DefaultParagraphFont"/>
    <w:uiPriority w:val="99"/>
    <w:semiHidden/>
    <w:unhideWhenUsed/>
    <w:rsid w:val="00072AAF"/>
    <w:rPr>
      <w:i/>
      <w:iCs/>
    </w:rPr>
  </w:style>
  <w:style w:type="character" w:styleId="HTMLCode">
    <w:name w:val="HTML Code"/>
    <w:basedOn w:val="DefaultParagraphFont"/>
    <w:uiPriority w:val="99"/>
    <w:semiHidden/>
    <w:unhideWhenUsed/>
    <w:rsid w:val="00072AAF"/>
    <w:rPr>
      <w:rFonts w:ascii="Consolas" w:hAnsi="Consolas"/>
      <w:sz w:val="20"/>
      <w:szCs w:val="20"/>
    </w:rPr>
  </w:style>
  <w:style w:type="character" w:styleId="HTMLDefinition">
    <w:name w:val="HTML Definition"/>
    <w:basedOn w:val="DefaultParagraphFont"/>
    <w:uiPriority w:val="99"/>
    <w:semiHidden/>
    <w:unhideWhenUsed/>
    <w:rsid w:val="00072AAF"/>
    <w:rPr>
      <w:i/>
      <w:iCs/>
    </w:rPr>
  </w:style>
  <w:style w:type="character" w:styleId="HTMLKeyboard">
    <w:name w:val="HTML Keyboard"/>
    <w:basedOn w:val="DefaultParagraphFont"/>
    <w:uiPriority w:val="99"/>
    <w:semiHidden/>
    <w:unhideWhenUsed/>
    <w:rsid w:val="00072AAF"/>
    <w:rPr>
      <w:rFonts w:ascii="Consolas" w:hAnsi="Consolas"/>
      <w:sz w:val="20"/>
      <w:szCs w:val="20"/>
    </w:rPr>
  </w:style>
  <w:style w:type="paragraph" w:styleId="HTMLPreformatted">
    <w:name w:val="HTML Preformatted"/>
    <w:basedOn w:val="Normal"/>
    <w:link w:val="HTMLPreformattedChar"/>
    <w:uiPriority w:val="99"/>
    <w:semiHidden/>
    <w:unhideWhenUsed/>
    <w:rsid w:val="00072AAF"/>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072AAF"/>
    <w:rPr>
      <w:rFonts w:ascii="Consolas" w:hAnsi="Consolas"/>
      <w:sz w:val="20"/>
      <w:szCs w:val="20"/>
    </w:rPr>
  </w:style>
  <w:style w:type="character" w:styleId="HTMLSample">
    <w:name w:val="HTML Sample"/>
    <w:basedOn w:val="DefaultParagraphFont"/>
    <w:uiPriority w:val="99"/>
    <w:semiHidden/>
    <w:unhideWhenUsed/>
    <w:rsid w:val="00072AAF"/>
    <w:rPr>
      <w:rFonts w:ascii="Consolas" w:hAnsi="Consolas"/>
      <w:sz w:val="24"/>
      <w:szCs w:val="24"/>
    </w:rPr>
  </w:style>
  <w:style w:type="character" w:styleId="HTMLTypewriter">
    <w:name w:val="HTML Typewriter"/>
    <w:basedOn w:val="DefaultParagraphFont"/>
    <w:uiPriority w:val="99"/>
    <w:semiHidden/>
    <w:unhideWhenUsed/>
    <w:rsid w:val="00072AAF"/>
    <w:rPr>
      <w:rFonts w:ascii="Consolas" w:hAnsi="Consolas"/>
      <w:sz w:val="20"/>
      <w:szCs w:val="20"/>
    </w:rPr>
  </w:style>
  <w:style w:type="character" w:styleId="HTMLVariable">
    <w:name w:val="HTML Variable"/>
    <w:basedOn w:val="DefaultParagraphFont"/>
    <w:uiPriority w:val="99"/>
    <w:semiHidden/>
    <w:unhideWhenUsed/>
    <w:rsid w:val="00072AAF"/>
    <w:rPr>
      <w:i/>
      <w:iCs/>
    </w:rPr>
  </w:style>
  <w:style w:type="character" w:styleId="Hyperlink">
    <w:name w:val="Hyperlink"/>
    <w:basedOn w:val="DefaultParagraphFont"/>
    <w:uiPriority w:val="99"/>
    <w:unhideWhenUsed/>
    <w:rsid w:val="00072AAF"/>
    <w:rPr>
      <w:color w:val="0000FF" w:themeColor="hyperlink"/>
      <w:u w:val="single"/>
    </w:rPr>
  </w:style>
  <w:style w:type="paragraph" w:styleId="Index1">
    <w:name w:val="index 1"/>
    <w:basedOn w:val="Normal"/>
    <w:next w:val="Normal"/>
    <w:autoRedefine/>
    <w:uiPriority w:val="99"/>
    <w:semiHidden/>
    <w:unhideWhenUsed/>
    <w:rsid w:val="00072AAF"/>
    <w:pPr>
      <w:spacing w:after="0" w:line="240" w:lineRule="auto"/>
      <w:ind w:left="220" w:hanging="220"/>
    </w:pPr>
  </w:style>
  <w:style w:type="paragraph" w:styleId="Index2">
    <w:name w:val="index 2"/>
    <w:basedOn w:val="Normal"/>
    <w:next w:val="Normal"/>
    <w:autoRedefine/>
    <w:uiPriority w:val="99"/>
    <w:semiHidden/>
    <w:unhideWhenUsed/>
    <w:rsid w:val="00072AAF"/>
    <w:pPr>
      <w:spacing w:after="0" w:line="240" w:lineRule="auto"/>
      <w:ind w:left="440" w:hanging="220"/>
    </w:pPr>
  </w:style>
  <w:style w:type="paragraph" w:styleId="Index3">
    <w:name w:val="index 3"/>
    <w:basedOn w:val="Normal"/>
    <w:next w:val="Normal"/>
    <w:autoRedefine/>
    <w:uiPriority w:val="99"/>
    <w:semiHidden/>
    <w:unhideWhenUsed/>
    <w:rsid w:val="00072AAF"/>
    <w:pPr>
      <w:spacing w:after="0" w:line="240" w:lineRule="auto"/>
      <w:ind w:left="660" w:hanging="220"/>
    </w:pPr>
  </w:style>
  <w:style w:type="paragraph" w:styleId="Index4">
    <w:name w:val="index 4"/>
    <w:basedOn w:val="Normal"/>
    <w:next w:val="Normal"/>
    <w:autoRedefine/>
    <w:uiPriority w:val="99"/>
    <w:semiHidden/>
    <w:unhideWhenUsed/>
    <w:rsid w:val="00072AAF"/>
    <w:pPr>
      <w:spacing w:after="0" w:line="240" w:lineRule="auto"/>
      <w:ind w:left="880" w:hanging="220"/>
    </w:pPr>
  </w:style>
  <w:style w:type="paragraph" w:styleId="Index5">
    <w:name w:val="index 5"/>
    <w:basedOn w:val="Normal"/>
    <w:next w:val="Normal"/>
    <w:autoRedefine/>
    <w:uiPriority w:val="99"/>
    <w:semiHidden/>
    <w:unhideWhenUsed/>
    <w:rsid w:val="00072AAF"/>
    <w:pPr>
      <w:spacing w:after="0" w:line="240" w:lineRule="auto"/>
      <w:ind w:left="1100" w:hanging="220"/>
    </w:pPr>
  </w:style>
  <w:style w:type="paragraph" w:styleId="Index6">
    <w:name w:val="index 6"/>
    <w:basedOn w:val="Normal"/>
    <w:next w:val="Normal"/>
    <w:autoRedefine/>
    <w:uiPriority w:val="99"/>
    <w:semiHidden/>
    <w:unhideWhenUsed/>
    <w:rsid w:val="00072AAF"/>
    <w:pPr>
      <w:spacing w:after="0" w:line="240" w:lineRule="auto"/>
      <w:ind w:left="1320" w:hanging="220"/>
    </w:pPr>
  </w:style>
  <w:style w:type="paragraph" w:styleId="Index7">
    <w:name w:val="index 7"/>
    <w:basedOn w:val="Normal"/>
    <w:next w:val="Normal"/>
    <w:autoRedefine/>
    <w:uiPriority w:val="99"/>
    <w:semiHidden/>
    <w:unhideWhenUsed/>
    <w:rsid w:val="00072AAF"/>
    <w:pPr>
      <w:spacing w:after="0" w:line="240" w:lineRule="auto"/>
      <w:ind w:left="1540" w:hanging="220"/>
    </w:pPr>
  </w:style>
  <w:style w:type="paragraph" w:styleId="Index8">
    <w:name w:val="index 8"/>
    <w:basedOn w:val="Normal"/>
    <w:next w:val="Normal"/>
    <w:autoRedefine/>
    <w:uiPriority w:val="99"/>
    <w:semiHidden/>
    <w:unhideWhenUsed/>
    <w:rsid w:val="00072AAF"/>
    <w:pPr>
      <w:spacing w:after="0" w:line="240" w:lineRule="auto"/>
      <w:ind w:left="1760" w:hanging="220"/>
    </w:pPr>
  </w:style>
  <w:style w:type="paragraph" w:styleId="Index9">
    <w:name w:val="index 9"/>
    <w:basedOn w:val="Normal"/>
    <w:next w:val="Normal"/>
    <w:autoRedefine/>
    <w:uiPriority w:val="99"/>
    <w:semiHidden/>
    <w:unhideWhenUsed/>
    <w:rsid w:val="00072AAF"/>
    <w:pPr>
      <w:spacing w:after="0" w:line="240" w:lineRule="auto"/>
      <w:ind w:left="1980" w:hanging="220"/>
    </w:pPr>
  </w:style>
  <w:style w:type="paragraph" w:styleId="IndexHeading">
    <w:name w:val="index heading"/>
    <w:basedOn w:val="Normal"/>
    <w:next w:val="Index1"/>
    <w:uiPriority w:val="99"/>
    <w:semiHidden/>
    <w:unhideWhenUsed/>
    <w:rsid w:val="00072AAF"/>
    <w:rPr>
      <w:rFonts w:asciiTheme="majorHAnsi" w:eastAsiaTheme="majorEastAsia" w:hAnsiTheme="majorHAnsi" w:cstheme="majorBidi"/>
      <w:b/>
      <w:bCs/>
    </w:rPr>
  </w:style>
  <w:style w:type="character" w:styleId="IntenseEmphasis">
    <w:name w:val="Intense Emphasis"/>
    <w:basedOn w:val="DefaultParagraphFont"/>
    <w:uiPriority w:val="19"/>
    <w:rsid w:val="00072AAF"/>
    <w:rPr>
      <w:b/>
      <w:bCs/>
      <w:i/>
      <w:iCs/>
      <w:color w:val="4F81BD" w:themeColor="accent1"/>
    </w:rPr>
  </w:style>
  <w:style w:type="paragraph" w:styleId="IntenseQuote">
    <w:name w:val="Intense Quote"/>
    <w:basedOn w:val="Normal"/>
    <w:next w:val="Normal"/>
    <w:link w:val="IntenseQuoteChar"/>
    <w:uiPriority w:val="19"/>
    <w:rsid w:val="00072AA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19"/>
    <w:rsid w:val="00072AAF"/>
    <w:rPr>
      <w:b/>
      <w:bCs/>
      <w:i/>
      <w:iCs/>
      <w:color w:val="4F81BD" w:themeColor="accent1"/>
    </w:rPr>
  </w:style>
  <w:style w:type="character" w:styleId="IntenseReference">
    <w:name w:val="Intense Reference"/>
    <w:basedOn w:val="DefaultParagraphFont"/>
    <w:uiPriority w:val="19"/>
    <w:rsid w:val="00072AAF"/>
    <w:rPr>
      <w:b/>
      <w:bCs/>
      <w:smallCaps/>
      <w:color w:val="C0504D" w:themeColor="accent2"/>
      <w:spacing w:val="5"/>
      <w:u w:val="single"/>
    </w:rPr>
  </w:style>
  <w:style w:type="table" w:styleId="LightGrid">
    <w:name w:val="Light Grid"/>
    <w:basedOn w:val="TableNormal"/>
    <w:uiPriority w:val="62"/>
    <w:rsid w:val="00072AA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072AA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072AAF"/>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072AAF"/>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072AAF"/>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072AAF"/>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072AAF"/>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rsid w:val="00072AA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072AA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072AAF"/>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072AAF"/>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072AAF"/>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072AAF"/>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072AAF"/>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rsid w:val="00072AA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072AA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072AA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072AA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072AA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072AA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072AA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uiPriority w:val="99"/>
    <w:semiHidden/>
    <w:unhideWhenUsed/>
    <w:rsid w:val="00072AAF"/>
  </w:style>
  <w:style w:type="paragraph" w:styleId="List">
    <w:name w:val="List"/>
    <w:basedOn w:val="Normal"/>
    <w:uiPriority w:val="99"/>
    <w:semiHidden/>
    <w:unhideWhenUsed/>
    <w:rsid w:val="00072AAF"/>
    <w:pPr>
      <w:ind w:left="360" w:hanging="360"/>
      <w:contextualSpacing/>
    </w:pPr>
  </w:style>
  <w:style w:type="paragraph" w:styleId="List2">
    <w:name w:val="List 2"/>
    <w:basedOn w:val="Normal"/>
    <w:uiPriority w:val="99"/>
    <w:semiHidden/>
    <w:unhideWhenUsed/>
    <w:rsid w:val="00072AAF"/>
    <w:pPr>
      <w:ind w:left="720" w:hanging="360"/>
      <w:contextualSpacing/>
    </w:pPr>
  </w:style>
  <w:style w:type="paragraph" w:styleId="List3">
    <w:name w:val="List 3"/>
    <w:basedOn w:val="Normal"/>
    <w:uiPriority w:val="99"/>
    <w:semiHidden/>
    <w:unhideWhenUsed/>
    <w:rsid w:val="00072AAF"/>
    <w:pPr>
      <w:ind w:left="1080" w:hanging="360"/>
      <w:contextualSpacing/>
    </w:pPr>
  </w:style>
  <w:style w:type="paragraph" w:styleId="List4">
    <w:name w:val="List 4"/>
    <w:basedOn w:val="Normal"/>
    <w:uiPriority w:val="99"/>
    <w:semiHidden/>
    <w:unhideWhenUsed/>
    <w:rsid w:val="00072AAF"/>
    <w:pPr>
      <w:ind w:left="1440" w:hanging="360"/>
      <w:contextualSpacing/>
    </w:pPr>
  </w:style>
  <w:style w:type="paragraph" w:styleId="List5">
    <w:name w:val="List 5"/>
    <w:basedOn w:val="Normal"/>
    <w:uiPriority w:val="99"/>
    <w:semiHidden/>
    <w:unhideWhenUsed/>
    <w:rsid w:val="00072AAF"/>
    <w:pPr>
      <w:ind w:left="1800" w:hanging="360"/>
      <w:contextualSpacing/>
    </w:pPr>
  </w:style>
  <w:style w:type="paragraph" w:styleId="ListBullet">
    <w:name w:val="List Bullet"/>
    <w:basedOn w:val="Normal"/>
    <w:uiPriority w:val="99"/>
    <w:semiHidden/>
    <w:unhideWhenUsed/>
    <w:rsid w:val="00072AAF"/>
    <w:pPr>
      <w:numPr>
        <w:numId w:val="11"/>
      </w:numPr>
      <w:contextualSpacing/>
    </w:pPr>
  </w:style>
  <w:style w:type="paragraph" w:styleId="ListBullet2">
    <w:name w:val="List Bullet 2"/>
    <w:basedOn w:val="Normal"/>
    <w:uiPriority w:val="99"/>
    <w:semiHidden/>
    <w:unhideWhenUsed/>
    <w:rsid w:val="00072AAF"/>
    <w:pPr>
      <w:numPr>
        <w:numId w:val="12"/>
      </w:numPr>
      <w:contextualSpacing/>
    </w:pPr>
  </w:style>
  <w:style w:type="paragraph" w:styleId="ListBullet3">
    <w:name w:val="List Bullet 3"/>
    <w:basedOn w:val="Normal"/>
    <w:uiPriority w:val="99"/>
    <w:semiHidden/>
    <w:unhideWhenUsed/>
    <w:rsid w:val="00072AAF"/>
    <w:pPr>
      <w:numPr>
        <w:numId w:val="13"/>
      </w:numPr>
      <w:contextualSpacing/>
    </w:pPr>
  </w:style>
  <w:style w:type="paragraph" w:styleId="ListBullet4">
    <w:name w:val="List Bullet 4"/>
    <w:basedOn w:val="Normal"/>
    <w:uiPriority w:val="99"/>
    <w:semiHidden/>
    <w:unhideWhenUsed/>
    <w:rsid w:val="00072AAF"/>
    <w:pPr>
      <w:numPr>
        <w:numId w:val="14"/>
      </w:numPr>
      <w:contextualSpacing/>
    </w:pPr>
  </w:style>
  <w:style w:type="paragraph" w:styleId="ListBullet5">
    <w:name w:val="List Bullet 5"/>
    <w:basedOn w:val="Normal"/>
    <w:uiPriority w:val="99"/>
    <w:semiHidden/>
    <w:unhideWhenUsed/>
    <w:rsid w:val="00072AAF"/>
    <w:pPr>
      <w:numPr>
        <w:numId w:val="15"/>
      </w:numPr>
      <w:contextualSpacing/>
    </w:pPr>
  </w:style>
  <w:style w:type="paragraph" w:styleId="ListContinue">
    <w:name w:val="List Continue"/>
    <w:basedOn w:val="Normal"/>
    <w:uiPriority w:val="99"/>
    <w:semiHidden/>
    <w:unhideWhenUsed/>
    <w:rsid w:val="00072AAF"/>
    <w:pPr>
      <w:spacing w:after="120"/>
      <w:ind w:left="360"/>
      <w:contextualSpacing/>
    </w:pPr>
  </w:style>
  <w:style w:type="paragraph" w:styleId="ListContinue2">
    <w:name w:val="List Continue 2"/>
    <w:basedOn w:val="Normal"/>
    <w:uiPriority w:val="99"/>
    <w:semiHidden/>
    <w:unhideWhenUsed/>
    <w:rsid w:val="00072AAF"/>
    <w:pPr>
      <w:spacing w:after="120"/>
      <w:ind w:left="720"/>
      <w:contextualSpacing/>
    </w:pPr>
  </w:style>
  <w:style w:type="paragraph" w:styleId="ListContinue3">
    <w:name w:val="List Continue 3"/>
    <w:basedOn w:val="Normal"/>
    <w:uiPriority w:val="99"/>
    <w:semiHidden/>
    <w:unhideWhenUsed/>
    <w:rsid w:val="00072AAF"/>
    <w:pPr>
      <w:spacing w:after="120"/>
      <w:ind w:left="1080"/>
      <w:contextualSpacing/>
    </w:pPr>
  </w:style>
  <w:style w:type="paragraph" w:styleId="ListContinue4">
    <w:name w:val="List Continue 4"/>
    <w:basedOn w:val="Normal"/>
    <w:uiPriority w:val="99"/>
    <w:semiHidden/>
    <w:unhideWhenUsed/>
    <w:rsid w:val="00072AAF"/>
    <w:pPr>
      <w:spacing w:after="120"/>
      <w:ind w:left="1440"/>
      <w:contextualSpacing/>
    </w:pPr>
  </w:style>
  <w:style w:type="paragraph" w:styleId="ListContinue5">
    <w:name w:val="List Continue 5"/>
    <w:basedOn w:val="Normal"/>
    <w:uiPriority w:val="99"/>
    <w:semiHidden/>
    <w:unhideWhenUsed/>
    <w:rsid w:val="00072AAF"/>
    <w:pPr>
      <w:spacing w:after="120"/>
      <w:ind w:left="1800"/>
      <w:contextualSpacing/>
    </w:pPr>
  </w:style>
  <w:style w:type="paragraph" w:styleId="ListNumber">
    <w:name w:val="List Number"/>
    <w:basedOn w:val="Normal"/>
    <w:uiPriority w:val="99"/>
    <w:semiHidden/>
    <w:unhideWhenUsed/>
    <w:rsid w:val="00072AAF"/>
    <w:pPr>
      <w:numPr>
        <w:numId w:val="16"/>
      </w:numPr>
      <w:contextualSpacing/>
    </w:pPr>
  </w:style>
  <w:style w:type="paragraph" w:styleId="ListNumber2">
    <w:name w:val="List Number 2"/>
    <w:basedOn w:val="Normal"/>
    <w:uiPriority w:val="99"/>
    <w:semiHidden/>
    <w:unhideWhenUsed/>
    <w:rsid w:val="00072AAF"/>
    <w:pPr>
      <w:numPr>
        <w:numId w:val="17"/>
      </w:numPr>
      <w:contextualSpacing/>
    </w:pPr>
  </w:style>
  <w:style w:type="paragraph" w:styleId="ListNumber3">
    <w:name w:val="List Number 3"/>
    <w:basedOn w:val="Normal"/>
    <w:uiPriority w:val="99"/>
    <w:semiHidden/>
    <w:unhideWhenUsed/>
    <w:rsid w:val="00072AAF"/>
    <w:pPr>
      <w:numPr>
        <w:numId w:val="18"/>
      </w:numPr>
      <w:contextualSpacing/>
    </w:pPr>
  </w:style>
  <w:style w:type="paragraph" w:styleId="ListNumber4">
    <w:name w:val="List Number 4"/>
    <w:basedOn w:val="Normal"/>
    <w:uiPriority w:val="99"/>
    <w:semiHidden/>
    <w:unhideWhenUsed/>
    <w:rsid w:val="00072AAF"/>
    <w:pPr>
      <w:numPr>
        <w:numId w:val="19"/>
      </w:numPr>
      <w:contextualSpacing/>
    </w:pPr>
  </w:style>
  <w:style w:type="paragraph" w:styleId="ListNumber5">
    <w:name w:val="List Number 5"/>
    <w:basedOn w:val="Normal"/>
    <w:uiPriority w:val="99"/>
    <w:semiHidden/>
    <w:unhideWhenUsed/>
    <w:rsid w:val="00072AAF"/>
    <w:pPr>
      <w:numPr>
        <w:numId w:val="20"/>
      </w:numPr>
      <w:contextualSpacing/>
    </w:pPr>
  </w:style>
  <w:style w:type="paragraph" w:styleId="MacroText">
    <w:name w:val="macro"/>
    <w:link w:val="MacroTextChar"/>
    <w:uiPriority w:val="99"/>
    <w:semiHidden/>
    <w:unhideWhenUsed/>
    <w:rsid w:val="00072AAF"/>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072AAF"/>
    <w:rPr>
      <w:rFonts w:ascii="Consolas" w:hAnsi="Consolas"/>
      <w:sz w:val="20"/>
      <w:szCs w:val="20"/>
    </w:rPr>
  </w:style>
  <w:style w:type="table" w:styleId="MediumGrid1">
    <w:name w:val="Medium Grid 1"/>
    <w:basedOn w:val="TableNormal"/>
    <w:uiPriority w:val="67"/>
    <w:rsid w:val="00072AA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072AAF"/>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072AAF"/>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072AAF"/>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072AAF"/>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072AAF"/>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072AAF"/>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072AA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072AA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072AA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072AA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072AA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072AA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072AA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072AA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072AA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072AA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072AA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072AA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072AA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072AA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rsid w:val="00072AAF"/>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072AAF"/>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072AAF"/>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072AAF"/>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072AAF"/>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072AAF"/>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072AAF"/>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072AA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072AA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072AA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072AA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072AA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072AA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072AA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072AA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072AAF"/>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072AAF"/>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072AAF"/>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072AAF"/>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072AAF"/>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072AAF"/>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072AA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072AA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072AA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072AA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072AA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072AA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072AA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072AAF"/>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72AAF"/>
    <w:rPr>
      <w:rFonts w:asciiTheme="majorHAnsi" w:eastAsiaTheme="majorEastAsia" w:hAnsiTheme="majorHAnsi" w:cstheme="majorBidi"/>
      <w:sz w:val="24"/>
      <w:szCs w:val="24"/>
      <w:shd w:val="pct20" w:color="auto" w:fill="auto"/>
    </w:rPr>
  </w:style>
  <w:style w:type="paragraph" w:styleId="NoSpacing">
    <w:name w:val="No Spacing"/>
    <w:uiPriority w:val="19"/>
    <w:rsid w:val="00072AAF"/>
    <w:pPr>
      <w:spacing w:after="0" w:line="240" w:lineRule="auto"/>
    </w:pPr>
  </w:style>
  <w:style w:type="paragraph" w:styleId="NormalWeb">
    <w:name w:val="Normal (Web)"/>
    <w:basedOn w:val="Normal"/>
    <w:uiPriority w:val="99"/>
    <w:semiHidden/>
    <w:unhideWhenUsed/>
    <w:rsid w:val="00072AAF"/>
    <w:rPr>
      <w:rFonts w:ascii="Times New Roman" w:hAnsi="Times New Roman" w:cs="Times New Roman"/>
      <w:sz w:val="24"/>
      <w:szCs w:val="24"/>
    </w:rPr>
  </w:style>
  <w:style w:type="paragraph" w:styleId="NormalIndent">
    <w:name w:val="Normal Indent"/>
    <w:basedOn w:val="Normal"/>
    <w:uiPriority w:val="99"/>
    <w:semiHidden/>
    <w:unhideWhenUsed/>
    <w:rsid w:val="00072AAF"/>
    <w:pPr>
      <w:ind w:left="720"/>
    </w:pPr>
  </w:style>
  <w:style w:type="paragraph" w:styleId="NoteHeading">
    <w:name w:val="Note Heading"/>
    <w:basedOn w:val="Normal"/>
    <w:next w:val="Normal"/>
    <w:link w:val="NoteHeadingChar"/>
    <w:uiPriority w:val="99"/>
    <w:semiHidden/>
    <w:unhideWhenUsed/>
    <w:rsid w:val="00072AAF"/>
    <w:pPr>
      <w:spacing w:after="0" w:line="240" w:lineRule="auto"/>
    </w:pPr>
  </w:style>
  <w:style w:type="character" w:customStyle="1" w:styleId="NoteHeadingChar">
    <w:name w:val="Note Heading Char"/>
    <w:basedOn w:val="DefaultParagraphFont"/>
    <w:link w:val="NoteHeading"/>
    <w:uiPriority w:val="99"/>
    <w:semiHidden/>
    <w:rsid w:val="00072AAF"/>
  </w:style>
  <w:style w:type="character" w:styleId="PageNumber">
    <w:name w:val="page number"/>
    <w:basedOn w:val="DefaultParagraphFont"/>
    <w:uiPriority w:val="99"/>
    <w:semiHidden/>
    <w:unhideWhenUsed/>
    <w:rsid w:val="00072AAF"/>
  </w:style>
  <w:style w:type="character" w:styleId="PlaceholderText">
    <w:name w:val="Placeholder Text"/>
    <w:basedOn w:val="DefaultParagraphFont"/>
    <w:uiPriority w:val="99"/>
    <w:semiHidden/>
    <w:rsid w:val="00072AAF"/>
    <w:rPr>
      <w:color w:val="808080"/>
    </w:rPr>
  </w:style>
  <w:style w:type="paragraph" w:styleId="PlainText">
    <w:name w:val="Plain Text"/>
    <w:basedOn w:val="Normal"/>
    <w:link w:val="PlainTextChar"/>
    <w:uiPriority w:val="99"/>
    <w:semiHidden/>
    <w:unhideWhenUsed/>
    <w:rsid w:val="00072AAF"/>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072AAF"/>
    <w:rPr>
      <w:rFonts w:ascii="Consolas" w:hAnsi="Consolas"/>
      <w:sz w:val="21"/>
      <w:szCs w:val="21"/>
    </w:rPr>
  </w:style>
  <w:style w:type="paragraph" w:styleId="Salutation">
    <w:name w:val="Salutation"/>
    <w:basedOn w:val="Normal"/>
    <w:next w:val="Normal"/>
    <w:link w:val="SalutationChar"/>
    <w:uiPriority w:val="99"/>
    <w:semiHidden/>
    <w:unhideWhenUsed/>
    <w:rsid w:val="00072AAF"/>
  </w:style>
  <w:style w:type="character" w:customStyle="1" w:styleId="SalutationChar">
    <w:name w:val="Salutation Char"/>
    <w:basedOn w:val="DefaultParagraphFont"/>
    <w:link w:val="Salutation"/>
    <w:uiPriority w:val="99"/>
    <w:semiHidden/>
    <w:rsid w:val="00072AAF"/>
  </w:style>
  <w:style w:type="paragraph" w:styleId="Signature">
    <w:name w:val="Signature"/>
    <w:basedOn w:val="Normal"/>
    <w:link w:val="SignatureChar"/>
    <w:uiPriority w:val="99"/>
    <w:semiHidden/>
    <w:unhideWhenUsed/>
    <w:rsid w:val="00072AAF"/>
    <w:pPr>
      <w:spacing w:after="0" w:line="240" w:lineRule="auto"/>
      <w:ind w:left="4320"/>
    </w:pPr>
  </w:style>
  <w:style w:type="character" w:customStyle="1" w:styleId="SignatureChar">
    <w:name w:val="Signature Char"/>
    <w:basedOn w:val="DefaultParagraphFont"/>
    <w:link w:val="Signature"/>
    <w:uiPriority w:val="99"/>
    <w:semiHidden/>
    <w:rsid w:val="00072AAF"/>
  </w:style>
  <w:style w:type="character" w:styleId="Strong">
    <w:name w:val="Strong"/>
    <w:basedOn w:val="DefaultParagraphFont"/>
    <w:uiPriority w:val="19"/>
    <w:rsid w:val="00072AAF"/>
    <w:rPr>
      <w:b/>
      <w:bCs/>
    </w:rPr>
  </w:style>
  <w:style w:type="paragraph" w:styleId="Subtitle">
    <w:name w:val="Subtitle"/>
    <w:basedOn w:val="Normal"/>
    <w:next w:val="Normal"/>
    <w:link w:val="SubtitleChar"/>
    <w:uiPriority w:val="19"/>
    <w:rsid w:val="00072AA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9"/>
    <w:rsid w:val="00072AAF"/>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rsid w:val="00072AAF"/>
    <w:rPr>
      <w:i/>
      <w:iCs/>
      <w:color w:val="808080" w:themeColor="text1" w:themeTint="7F"/>
    </w:rPr>
  </w:style>
  <w:style w:type="character" w:styleId="SubtleReference">
    <w:name w:val="Subtle Reference"/>
    <w:basedOn w:val="DefaultParagraphFont"/>
    <w:uiPriority w:val="19"/>
    <w:rsid w:val="00072AAF"/>
    <w:rPr>
      <w:smallCaps/>
      <w:color w:val="C0504D" w:themeColor="accent2"/>
      <w:u w:val="single"/>
    </w:rPr>
  </w:style>
  <w:style w:type="table" w:styleId="Table3Deffects1">
    <w:name w:val="Table 3D effects 1"/>
    <w:basedOn w:val="TableNormal"/>
    <w:uiPriority w:val="99"/>
    <w:semiHidden/>
    <w:unhideWhenUsed/>
    <w:rsid w:val="00072AA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072AA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072AA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072AA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072AA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072AA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072AA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072AA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072AA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072AA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072AA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072AA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072AA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072AA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072AA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072AA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072AA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072AA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072AA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072AA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072AA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072AA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072AA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072AA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072AA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072AA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072AA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072AA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072AA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072AA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072AA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072AA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072AA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072AAF"/>
    <w:pPr>
      <w:spacing w:after="0"/>
      <w:ind w:left="220" w:hanging="220"/>
    </w:pPr>
  </w:style>
  <w:style w:type="paragraph" w:styleId="TableofFigures">
    <w:name w:val="table of figures"/>
    <w:basedOn w:val="Normal"/>
    <w:next w:val="Normal"/>
    <w:uiPriority w:val="99"/>
    <w:semiHidden/>
    <w:unhideWhenUsed/>
    <w:rsid w:val="00072AAF"/>
    <w:pPr>
      <w:spacing w:after="0"/>
    </w:pPr>
  </w:style>
  <w:style w:type="table" w:styleId="TableProfessional">
    <w:name w:val="Table Professional"/>
    <w:basedOn w:val="TableNormal"/>
    <w:uiPriority w:val="99"/>
    <w:semiHidden/>
    <w:unhideWhenUsed/>
    <w:rsid w:val="00072AA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072AA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072AA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072AA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072AA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072AA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072A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072AA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072AA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072AA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072AAF"/>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072AAF"/>
    <w:pPr>
      <w:spacing w:after="100"/>
    </w:pPr>
  </w:style>
  <w:style w:type="paragraph" w:styleId="TOC2">
    <w:name w:val="toc 2"/>
    <w:basedOn w:val="Normal"/>
    <w:next w:val="Normal"/>
    <w:autoRedefine/>
    <w:uiPriority w:val="39"/>
    <w:semiHidden/>
    <w:unhideWhenUsed/>
    <w:rsid w:val="00072AAF"/>
    <w:pPr>
      <w:spacing w:after="100"/>
      <w:ind w:left="220"/>
    </w:pPr>
  </w:style>
  <w:style w:type="paragraph" w:styleId="TOC3">
    <w:name w:val="toc 3"/>
    <w:basedOn w:val="Normal"/>
    <w:next w:val="Normal"/>
    <w:autoRedefine/>
    <w:uiPriority w:val="39"/>
    <w:semiHidden/>
    <w:unhideWhenUsed/>
    <w:rsid w:val="00072AAF"/>
    <w:pPr>
      <w:spacing w:after="100"/>
      <w:ind w:left="440"/>
    </w:pPr>
  </w:style>
  <w:style w:type="paragraph" w:styleId="TOC4">
    <w:name w:val="toc 4"/>
    <w:basedOn w:val="Normal"/>
    <w:next w:val="Normal"/>
    <w:autoRedefine/>
    <w:uiPriority w:val="39"/>
    <w:semiHidden/>
    <w:unhideWhenUsed/>
    <w:rsid w:val="00072AAF"/>
    <w:pPr>
      <w:spacing w:after="100"/>
      <w:ind w:left="660"/>
    </w:pPr>
  </w:style>
  <w:style w:type="paragraph" w:styleId="TOC5">
    <w:name w:val="toc 5"/>
    <w:basedOn w:val="Normal"/>
    <w:next w:val="Normal"/>
    <w:autoRedefine/>
    <w:uiPriority w:val="39"/>
    <w:semiHidden/>
    <w:unhideWhenUsed/>
    <w:rsid w:val="00072AAF"/>
    <w:pPr>
      <w:spacing w:after="100"/>
      <w:ind w:left="880"/>
    </w:pPr>
  </w:style>
  <w:style w:type="paragraph" w:styleId="TOC6">
    <w:name w:val="toc 6"/>
    <w:basedOn w:val="Normal"/>
    <w:next w:val="Normal"/>
    <w:autoRedefine/>
    <w:uiPriority w:val="39"/>
    <w:semiHidden/>
    <w:unhideWhenUsed/>
    <w:rsid w:val="00072AAF"/>
    <w:pPr>
      <w:spacing w:after="100"/>
      <w:ind w:left="1100"/>
    </w:pPr>
  </w:style>
  <w:style w:type="paragraph" w:styleId="TOC7">
    <w:name w:val="toc 7"/>
    <w:basedOn w:val="Normal"/>
    <w:next w:val="Normal"/>
    <w:autoRedefine/>
    <w:uiPriority w:val="39"/>
    <w:semiHidden/>
    <w:unhideWhenUsed/>
    <w:rsid w:val="00072AAF"/>
    <w:pPr>
      <w:spacing w:after="100"/>
      <w:ind w:left="1320"/>
    </w:pPr>
  </w:style>
  <w:style w:type="paragraph" w:styleId="TOC8">
    <w:name w:val="toc 8"/>
    <w:basedOn w:val="Normal"/>
    <w:next w:val="Normal"/>
    <w:autoRedefine/>
    <w:uiPriority w:val="39"/>
    <w:semiHidden/>
    <w:unhideWhenUsed/>
    <w:rsid w:val="00072AAF"/>
    <w:pPr>
      <w:spacing w:after="100"/>
      <w:ind w:left="1540"/>
    </w:pPr>
  </w:style>
  <w:style w:type="paragraph" w:styleId="TOC9">
    <w:name w:val="toc 9"/>
    <w:basedOn w:val="Normal"/>
    <w:next w:val="Normal"/>
    <w:autoRedefine/>
    <w:uiPriority w:val="39"/>
    <w:semiHidden/>
    <w:unhideWhenUsed/>
    <w:rsid w:val="00072AAF"/>
    <w:pPr>
      <w:spacing w:after="100"/>
      <w:ind w:left="1760"/>
    </w:pPr>
  </w:style>
  <w:style w:type="paragraph" w:styleId="TOCHeading">
    <w:name w:val="TOC Heading"/>
    <w:basedOn w:val="Heading1"/>
    <w:next w:val="Normal"/>
    <w:uiPriority w:val="39"/>
    <w:semiHidden/>
    <w:unhideWhenUsed/>
    <w:qFormat/>
    <w:rsid w:val="00072AAF"/>
    <w:pPr>
      <w:numPr>
        <w:numId w:val="0"/>
      </w:numPr>
      <w:outlineLvl w:val="9"/>
    </w:pPr>
  </w:style>
  <w:style w:type="paragraph" w:customStyle="1" w:styleId="LRH">
    <w:name w:val="LRH"/>
    <w:basedOn w:val="Header"/>
    <w:uiPriority w:val="99"/>
    <w:qFormat/>
    <w:rsid w:val="00824B87"/>
    <w:pPr>
      <w:tabs>
        <w:tab w:val="clear" w:pos="9480"/>
        <w:tab w:val="right" w:pos="9900"/>
      </w:tabs>
    </w:pPr>
    <w:rPr>
      <w:sz w:val="20"/>
      <w:szCs w:val="20"/>
    </w:rPr>
  </w:style>
  <w:style w:type="paragraph" w:customStyle="1" w:styleId="RRH">
    <w:name w:val="RRH"/>
    <w:basedOn w:val="Header"/>
    <w:uiPriority w:val="99"/>
    <w:qFormat/>
    <w:rsid w:val="00013D73"/>
    <w:pPr>
      <w:tabs>
        <w:tab w:val="clear" w:pos="9480"/>
        <w:tab w:val="right" w:pos="9900"/>
      </w:tabs>
    </w:pPr>
    <w:rPr>
      <w:sz w:val="20"/>
      <w:szCs w:val="20"/>
    </w:rPr>
  </w:style>
  <w:style w:type="character" w:customStyle="1" w:styleId="Folio">
    <w:name w:val="Folio"/>
    <w:basedOn w:val="DefaultParagraphFont"/>
    <w:uiPriority w:val="1"/>
    <w:rsid w:val="00E62729"/>
    <w:rPr>
      <w:rFonts w:ascii="Gill Sans" w:hAnsi="Gill Sans"/>
    </w:rPr>
  </w:style>
  <w:style w:type="paragraph" w:customStyle="1" w:styleId="TCHR">
    <w:name w:val="TCH_R"/>
    <w:basedOn w:val="Normal"/>
    <w:uiPriority w:val="19"/>
    <w:rsid w:val="00582167"/>
    <w:pPr>
      <w:pBdr>
        <w:top w:val="single" w:sz="4" w:space="1" w:color="auto"/>
        <w:bottom w:val="single" w:sz="4" w:space="1" w:color="auto"/>
      </w:pBdr>
      <w:spacing w:before="20" w:after="20" w:line="240" w:lineRule="exact"/>
    </w:pPr>
    <w:rPr>
      <w:rFonts w:ascii="Gill Sans" w:eastAsia="Times New Roman" w:hAnsi="Gill Sans" w:cs="Times New Roman"/>
      <w:color w:val="000000" w:themeColor="text1"/>
      <w:sz w:val="18"/>
      <w:szCs w:val="24"/>
    </w:rPr>
  </w:style>
  <w:style w:type="character" w:customStyle="1" w:styleId="EHChar">
    <w:name w:val="EH Char"/>
    <w:link w:val="EH"/>
    <w:locked/>
    <w:rsid w:val="00C7627B"/>
    <w:rPr>
      <w:rFonts w:ascii="Gill Sans" w:eastAsia="Times New Roman" w:hAnsi="Gill Sans" w:cs="Times New Roman"/>
      <w:b/>
      <w:color w:val="000000" w:themeColor="text1"/>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1880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10.png"/><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2.png"/><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oleObject" Target="embeddings/oleObject1.bin"/><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4.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eader" Target="header3.xml"/><Relationship Id="rId22" Type="http://schemas.openxmlformats.org/officeDocument/2006/relationships/image" Target="media/image7.wmf"/><Relationship Id="rId27" Type="http://schemas.microsoft.com/office/2011/relationships/people" Target="peop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customUI.xml><?xml version="1.0" encoding="utf-8"?>
<customUI xmlns="http://schemas.microsoft.com/office/2006/01/customui">
  <commands>
    <command idMso="FileSaveAs" enabled="false"/>
    <command idMso="FileSaveAsWord97_2003" enabled="false"/>
    <command idMso="FileSaveAsOtherFormats" enabled="false"/>
    <command idMso="FileSaveAsWordDocx" enabled="false"/>
    <command idMso="FileSaveAsWordDotx" enabled="false"/>
    <command idMso="FileSaveAsHtml" enabled="false"/>
    <command idMso="FileSaveAsWebPage" enabled="false"/>
    <command idMso="FileSaveAsPdfOrXps" enabled="false"/>
    <command idMso="FileSaveAsWordOpenDocumentText" enabled="false"/>
    <command idMso="FileSaveAsMenu" enabled="false"/>
    <command idMso="FileSendMenu" enabled="false"/>
    <command idMso="SelectAll" enabled="false"/>
  </commands>
</customUI>
</file>

<file path=customUI/customUI14.xml><?xml version="1.0" encoding="utf-8"?>
<customUI xmlns="http://schemas.microsoft.com/office/2009/07/customui">
  <commands>
    <command idMso="FileSaveAs" enabled="false"/>
    <command idMso="SelectAll" enabled="false"/>
  </commands>
  <backstage>
    <tab idMso="TabSave" visible="false"/>
    <tab idMso="TabShare" visible="false"/>
    <tab idMso="TabPublish" visible="false"/>
  </backstage>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4D64819-6475-4333-B1CA-21597D076B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5109</Words>
  <Characters>29125</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senthil</dc:creator>
  <cp:lastModifiedBy>Marker1</cp:lastModifiedBy>
  <cp:revision>3</cp:revision>
  <cp:lastPrinted>2013-07-10T10:32:00Z</cp:lastPrinted>
  <dcterms:created xsi:type="dcterms:W3CDTF">2016-09-09T06:00:00Z</dcterms:created>
  <dcterms:modified xsi:type="dcterms:W3CDTF">2016-09-09T06:00:00Z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