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omments.xml" ContentType="application/vnd.openxmlformats-officedocument.wordprocessingml.comment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44B" w:rsidRDefault="00343917" w:rsidP="00E9586D">
      <w:pPr>
        <w:spacing w:after="60"/>
        <w:jc w:val="center"/>
        <w:rPr>
          <w:rFonts w:ascii="Arial" w:hAnsi="Arial" w:cs="Arial"/>
        </w:rPr>
      </w:pPr>
      <w:r>
        <w:rPr>
          <w:rFonts w:ascii="Arial" w:hAnsi="Arial" w:cs="Arial"/>
          <w:b/>
          <w:sz w:val="28"/>
          <w:szCs w:val="28"/>
        </w:rPr>
        <w:t xml:space="preserve">The effect of </w:t>
      </w:r>
      <w:r w:rsidR="002717EF">
        <w:rPr>
          <w:rFonts w:ascii="Arial" w:hAnsi="Arial" w:cs="Arial"/>
          <w:b/>
          <w:sz w:val="28"/>
          <w:szCs w:val="28"/>
        </w:rPr>
        <w:t>fibre volume fraction</w:t>
      </w:r>
      <w:r w:rsidR="005B1B67">
        <w:rPr>
          <w:rFonts w:ascii="Arial" w:hAnsi="Arial" w:cs="Arial"/>
          <w:b/>
          <w:sz w:val="28"/>
          <w:szCs w:val="28"/>
        </w:rPr>
        <w:t xml:space="preserve"> </w:t>
      </w:r>
      <w:r>
        <w:rPr>
          <w:rFonts w:ascii="Arial" w:hAnsi="Arial" w:cs="Arial"/>
          <w:b/>
          <w:sz w:val="28"/>
          <w:szCs w:val="28"/>
        </w:rPr>
        <w:t>on</w:t>
      </w:r>
      <w:r w:rsidR="005B1B67">
        <w:rPr>
          <w:rFonts w:ascii="Arial" w:hAnsi="Arial" w:cs="Arial"/>
          <w:b/>
          <w:sz w:val="28"/>
          <w:szCs w:val="28"/>
        </w:rPr>
        <w:t xml:space="preserve"> aligned</w:t>
      </w:r>
      <w:r w:rsidR="0054180B">
        <w:rPr>
          <w:rFonts w:ascii="Arial" w:hAnsi="Arial" w:cs="Arial"/>
          <w:b/>
          <w:sz w:val="28"/>
          <w:szCs w:val="28"/>
        </w:rPr>
        <w:t xml:space="preserve"> </w:t>
      </w:r>
      <w:r w:rsidR="00913601">
        <w:rPr>
          <w:rFonts w:ascii="Arial" w:hAnsi="Arial" w:cs="Arial"/>
          <w:b/>
          <w:sz w:val="28"/>
          <w:szCs w:val="28"/>
        </w:rPr>
        <w:t>plant fibre</w:t>
      </w:r>
      <w:r w:rsidR="006C4A8A">
        <w:rPr>
          <w:rFonts w:ascii="Arial" w:hAnsi="Arial" w:cs="Arial"/>
          <w:b/>
          <w:sz w:val="28"/>
          <w:szCs w:val="28"/>
        </w:rPr>
        <w:t xml:space="preserve"> </w:t>
      </w:r>
      <w:r w:rsidR="0054180B">
        <w:rPr>
          <w:rFonts w:ascii="Arial" w:hAnsi="Arial" w:cs="Arial"/>
          <w:b/>
          <w:sz w:val="28"/>
          <w:szCs w:val="28"/>
        </w:rPr>
        <w:t>composite</w:t>
      </w:r>
      <w:r>
        <w:rPr>
          <w:rFonts w:ascii="Arial" w:hAnsi="Arial" w:cs="Arial"/>
          <w:b/>
          <w:sz w:val="28"/>
          <w:szCs w:val="28"/>
        </w:rPr>
        <w:t xml:space="preserve"> properties: determining the minimum, critical and maximum fibre content</w:t>
      </w:r>
    </w:p>
    <w:p w:rsidR="00CE2ABD" w:rsidRPr="003A14E6" w:rsidRDefault="00CE2ABD" w:rsidP="00E9586D">
      <w:pPr>
        <w:spacing w:after="60"/>
        <w:jc w:val="center"/>
        <w:rPr>
          <w:rFonts w:ascii="Arial" w:hAnsi="Arial" w:cs="Arial"/>
        </w:rPr>
      </w:pPr>
      <w:r w:rsidRPr="007B71E4">
        <w:rPr>
          <w:rFonts w:ascii="Arial" w:hAnsi="Arial" w:cs="Arial"/>
        </w:rPr>
        <w:t xml:space="preserve">Darshil U. </w:t>
      </w:r>
      <w:proofErr w:type="spellStart"/>
      <w:r w:rsidRPr="007B71E4">
        <w:rPr>
          <w:rFonts w:ascii="Arial" w:hAnsi="Arial" w:cs="Arial"/>
        </w:rPr>
        <w:t>Shah</w:t>
      </w:r>
      <w:r w:rsidR="009F1730">
        <w:rPr>
          <w:rFonts w:ascii="Arial" w:hAnsi="Arial" w:cs="Arial"/>
          <w:vertAlign w:val="superscript"/>
        </w:rPr>
        <w:t>a</w:t>
      </w:r>
      <w:proofErr w:type="spellEnd"/>
      <w:r w:rsidRPr="007B71E4">
        <w:rPr>
          <w:rFonts w:ascii="Arial" w:hAnsi="Arial" w:cs="Arial"/>
        </w:rPr>
        <w:t xml:space="preserve">, Peter J. </w:t>
      </w:r>
      <w:proofErr w:type="spellStart"/>
      <w:r w:rsidRPr="007B71E4">
        <w:rPr>
          <w:rFonts w:ascii="Arial" w:hAnsi="Arial" w:cs="Arial"/>
        </w:rPr>
        <w:t>Schubel</w:t>
      </w:r>
      <w:r w:rsidR="009F1730">
        <w:rPr>
          <w:rFonts w:ascii="Arial" w:hAnsi="Arial" w:cs="Arial"/>
          <w:vertAlign w:val="superscript"/>
        </w:rPr>
        <w:t>a</w:t>
      </w:r>
      <w:proofErr w:type="spellEnd"/>
      <w:r w:rsidRPr="007B71E4">
        <w:rPr>
          <w:rFonts w:ascii="Arial" w:hAnsi="Arial" w:cs="Arial"/>
        </w:rPr>
        <w:t xml:space="preserve">, Mike J. </w:t>
      </w:r>
      <w:proofErr w:type="spellStart"/>
      <w:r w:rsidRPr="007B71E4">
        <w:rPr>
          <w:rFonts w:ascii="Arial" w:hAnsi="Arial" w:cs="Arial"/>
        </w:rPr>
        <w:t>Clifford</w:t>
      </w:r>
      <w:r w:rsidR="009F1730">
        <w:rPr>
          <w:rFonts w:ascii="Arial" w:hAnsi="Arial" w:cs="Arial"/>
          <w:vertAlign w:val="superscript"/>
        </w:rPr>
        <w:t>a</w:t>
      </w:r>
      <w:proofErr w:type="spellEnd"/>
    </w:p>
    <w:p w:rsidR="00561CD3" w:rsidRDefault="00561CD3" w:rsidP="00561CD3">
      <w:pPr>
        <w:spacing w:after="60"/>
        <w:ind w:left="284" w:right="237"/>
        <w:jc w:val="center"/>
        <w:rPr>
          <w:rFonts w:ascii="Arial" w:hAnsi="Arial" w:cs="Arial"/>
          <w:i/>
          <w:sz w:val="20"/>
          <w:szCs w:val="20"/>
        </w:rPr>
      </w:pPr>
      <w:proofErr w:type="gramStart"/>
      <w:r>
        <w:rPr>
          <w:rFonts w:ascii="Arial" w:hAnsi="Arial" w:cs="Arial"/>
          <w:i/>
          <w:sz w:val="20"/>
          <w:szCs w:val="20"/>
          <w:vertAlign w:val="superscript"/>
        </w:rPr>
        <w:t>a</w:t>
      </w:r>
      <w:proofErr w:type="gramEnd"/>
      <w:r>
        <w:rPr>
          <w:rFonts w:ascii="Arial" w:hAnsi="Arial" w:cs="Arial"/>
          <w:i/>
          <w:sz w:val="20"/>
          <w:szCs w:val="20"/>
          <w:vertAlign w:val="superscript"/>
        </w:rPr>
        <w:t xml:space="preserve"> </w:t>
      </w:r>
      <w:r w:rsidRPr="007B71E4">
        <w:rPr>
          <w:rFonts w:ascii="Arial" w:hAnsi="Arial" w:cs="Arial"/>
          <w:i/>
          <w:sz w:val="20"/>
          <w:szCs w:val="20"/>
        </w:rPr>
        <w:t>Polymer Composites Group, Division of Materials, Mechanics and Structures, Faculty of Enginee</w:t>
      </w:r>
      <w:r>
        <w:rPr>
          <w:rFonts w:ascii="Arial" w:hAnsi="Arial" w:cs="Arial"/>
          <w:i/>
          <w:sz w:val="20"/>
          <w:szCs w:val="20"/>
        </w:rPr>
        <w:t>ring, The University of Nottingham, Nottingham, NG7 2RD, UK</w:t>
      </w:r>
    </w:p>
    <w:p w:rsidR="002429C1" w:rsidRDefault="002429C1" w:rsidP="0078486D">
      <w:pPr>
        <w:pStyle w:val="Title"/>
        <w:jc w:val="both"/>
        <w:rPr>
          <w:sz w:val="28"/>
          <w:szCs w:val="28"/>
        </w:rPr>
      </w:pPr>
      <w:r w:rsidRPr="0078486D">
        <w:rPr>
          <w:sz w:val="28"/>
          <w:szCs w:val="28"/>
        </w:rPr>
        <w:t>Abstract</w:t>
      </w:r>
    </w:p>
    <w:p w:rsidR="00AF7604" w:rsidRDefault="00AF7604" w:rsidP="00AF7604">
      <w:r>
        <w:t xml:space="preserve">The effect of fibre volume fraction on aligned PFCs physical and tensile properties has been investigated. There is no correlation between fibre volume fraction and porosity. However, low fibre content PFCs are prone to intra-yarn voids, while high fibre content PFCs are prone to </w:t>
      </w:r>
      <w:proofErr w:type="gramStart"/>
      <w:r>
        <w:t>inter-yarn</w:t>
      </w:r>
      <w:proofErr w:type="gramEnd"/>
      <w:r>
        <w:t xml:space="preserve"> voids. This is due to changing resin flow dynamics with increasing fibre content.</w:t>
      </w:r>
    </w:p>
    <w:p w:rsidR="00AF7604" w:rsidRDefault="00AF7604" w:rsidP="00AF7604">
      <w:r>
        <w:t>The tensile behaviour of PFCs with increasing fibre content is similar to that of conventional FRPs. At low fibre content brittle fracture occurs; increasing fibre content makes the fracture surface serrated and increases the occurrence and length of fibre pull-out. Interestingly, the elastic response for the plant fibres is found to be non-linear and this stress-strain response has been transferred into the composites as well.</w:t>
      </w:r>
    </w:p>
    <w:p w:rsidR="00AF7604" w:rsidRDefault="00AF7604" w:rsidP="00AF7604">
      <w:pPr>
        <w:rPr>
          <w:lang w:eastAsia="en-GB"/>
        </w:rPr>
      </w:pPr>
      <w:r>
        <w:t xml:space="preserve">The effect of fibre content on tensile properties is found to closely follow the rule of mixtures. </w:t>
      </w:r>
      <w:r>
        <w:rPr>
          <w:lang w:eastAsia="en-GB"/>
        </w:rPr>
        <w:t xml:space="preserve">A void content of up to 4% is found to have minimal effect on the tensile properties of PFCs. </w:t>
      </w:r>
      <w:r>
        <w:t xml:space="preserve">The minimum and critical </w:t>
      </w:r>
      <w:r w:rsidR="00DB3FB2">
        <w:t>(</w:t>
      </w:r>
      <w:proofErr w:type="spellStart"/>
      <w:r w:rsidRPr="00A553F9">
        <w:rPr>
          <w:i/>
        </w:rPr>
        <w:t>v</w:t>
      </w:r>
      <w:r w:rsidRPr="00A553F9">
        <w:rPr>
          <w:i/>
          <w:vertAlign w:val="subscript"/>
        </w:rPr>
        <w:t>f</w:t>
      </w:r>
      <w:proofErr w:type="gramStart"/>
      <w:r w:rsidRPr="00A553F9">
        <w:rPr>
          <w:i/>
          <w:vertAlign w:val="subscript"/>
        </w:rPr>
        <w:t>,crit</w:t>
      </w:r>
      <w:proofErr w:type="spellEnd"/>
      <w:proofErr w:type="gramEnd"/>
      <w:r w:rsidR="00DB3FB2">
        <w:t>)</w:t>
      </w:r>
      <w:r>
        <w:t xml:space="preserve"> fibre volume fractions for aligned flax and jute polyester composites are found to be substantially higher than conventional aligned FRPs; </w:t>
      </w:r>
      <w:proofErr w:type="spellStart"/>
      <w:r w:rsidRPr="00A553F9">
        <w:rPr>
          <w:i/>
        </w:rPr>
        <w:t>v</w:t>
      </w:r>
      <w:r w:rsidRPr="00A553F9">
        <w:rPr>
          <w:i/>
          <w:vertAlign w:val="subscript"/>
        </w:rPr>
        <w:t>f,crit</w:t>
      </w:r>
      <w:proofErr w:type="spellEnd"/>
      <w:r>
        <w:t xml:space="preserve"> for jute-polyester and carbon-epoxy is 14.1% and 2.7%, respectively. A simple model has also been developed to approximate the theoretical maximum obtainable fibre volume fraction of PFCs reinforced with staple fibre yarns. The absolute theoretical maximum fibre content is found to be 54.3%, which agrees with </w:t>
      </w:r>
      <w:r w:rsidR="00DB3FB2">
        <w:t xml:space="preserve">experimental values </w:t>
      </w:r>
      <w:r>
        <w:t xml:space="preserve">in literature. </w:t>
      </w:r>
      <w:r>
        <w:rPr>
          <w:lang w:eastAsia="en-GB"/>
        </w:rPr>
        <w:t xml:space="preserve">A high </w:t>
      </w:r>
      <w:proofErr w:type="spellStart"/>
      <w:r w:rsidRPr="00E32FA1">
        <w:rPr>
          <w:i/>
        </w:rPr>
        <w:t>v</w:t>
      </w:r>
      <w:r w:rsidRPr="00E32FA1">
        <w:rPr>
          <w:i/>
          <w:vertAlign w:val="subscript"/>
        </w:rPr>
        <w:t>f</w:t>
      </w:r>
      <w:proofErr w:type="gramStart"/>
      <w:r>
        <w:rPr>
          <w:i/>
          <w:vertAlign w:val="subscript"/>
        </w:rPr>
        <w:t>,crit</w:t>
      </w:r>
      <w:proofErr w:type="spellEnd"/>
      <w:proofErr w:type="gramEnd"/>
      <w:r>
        <w:t xml:space="preserve"> </w:t>
      </w:r>
      <w:r>
        <w:rPr>
          <w:lang w:eastAsia="en-GB"/>
        </w:rPr>
        <w:t>(</w:t>
      </w:r>
      <w:r w:rsidR="00DB3FB2">
        <w:rPr>
          <w:lang w:eastAsia="en-GB"/>
        </w:rPr>
        <w:t>~</w:t>
      </w:r>
      <w:r>
        <w:rPr>
          <w:lang w:eastAsia="en-GB"/>
        </w:rPr>
        <w:t xml:space="preserve">15%) and low </w:t>
      </w:r>
      <w:proofErr w:type="spellStart"/>
      <w:r w:rsidRPr="00E32FA1">
        <w:rPr>
          <w:i/>
        </w:rPr>
        <w:t>v</w:t>
      </w:r>
      <w:r w:rsidRPr="00E32FA1">
        <w:rPr>
          <w:i/>
          <w:vertAlign w:val="subscript"/>
        </w:rPr>
        <w:t>f</w:t>
      </w:r>
      <w:r>
        <w:rPr>
          <w:i/>
          <w:vertAlign w:val="subscript"/>
        </w:rPr>
        <w:t>,max</w:t>
      </w:r>
      <w:proofErr w:type="spellEnd"/>
      <w:r>
        <w:rPr>
          <w:lang w:eastAsia="en-GB"/>
        </w:rPr>
        <w:t xml:space="preserve"> (</w:t>
      </w:r>
      <w:r w:rsidR="00DB3FB2">
        <w:rPr>
          <w:lang w:eastAsia="en-GB"/>
        </w:rPr>
        <w:t>~</w:t>
      </w:r>
      <w:r>
        <w:rPr>
          <w:lang w:eastAsia="en-GB"/>
        </w:rPr>
        <w:t>45%) implies that the possible range of employable fibre volume fractions is only 30% for PFCs.</w:t>
      </w:r>
    </w:p>
    <w:p w:rsidR="0011518A" w:rsidRDefault="002429C1" w:rsidP="00BE21A9">
      <w:pPr>
        <w:rPr>
          <w:rFonts w:ascii="Arial" w:eastAsiaTheme="majorEastAsia" w:hAnsi="Arial" w:cstheme="majorBidi"/>
          <w:b/>
          <w:bCs/>
          <w:sz w:val="28"/>
          <w:szCs w:val="28"/>
        </w:rPr>
      </w:pPr>
      <w:r w:rsidRPr="00E061D6">
        <w:rPr>
          <w:i/>
        </w:rPr>
        <w:t>Keywords: Natural fib</w:t>
      </w:r>
      <w:r w:rsidR="00E83072">
        <w:rPr>
          <w:i/>
        </w:rPr>
        <w:t>res, polymer-matrix composites,</w:t>
      </w:r>
      <w:r w:rsidR="00306BE9">
        <w:rPr>
          <w:i/>
        </w:rPr>
        <w:t xml:space="preserve"> structure-property relationships,</w:t>
      </w:r>
      <w:r w:rsidR="00E83072">
        <w:rPr>
          <w:i/>
        </w:rPr>
        <w:t xml:space="preserve"> </w:t>
      </w:r>
      <w:r w:rsidR="004023C5">
        <w:rPr>
          <w:i/>
        </w:rPr>
        <w:t>fibre volume fraction, porosity, tensile</w:t>
      </w:r>
      <w:r w:rsidR="00306BE9">
        <w:rPr>
          <w:i/>
        </w:rPr>
        <w:t xml:space="preserve"> properties </w:t>
      </w:r>
      <w:r w:rsidR="0011518A">
        <w:br w:type="page"/>
      </w:r>
    </w:p>
    <w:p w:rsidR="007E75E0" w:rsidRDefault="00335EE4" w:rsidP="00C963A9">
      <w:pPr>
        <w:pStyle w:val="Heading1"/>
      </w:pPr>
      <w:r>
        <w:lastRenderedPageBreak/>
        <w:t>Introduction</w:t>
      </w:r>
    </w:p>
    <w:p w:rsidR="004E6A91" w:rsidRDefault="004E6A91" w:rsidP="004E6A91">
      <w:r>
        <w:t>One of the many advantages of composite materials in general is the possibility of tailoring material properties to meet different requirements. It is well-known that the macroscopic behaviour of heterogeneous FRPs depends on many factors</w:t>
      </w:r>
      <w:r w:rsidR="00F62B85">
        <w:t>;</w:t>
      </w:r>
      <w:r>
        <w:t xml:space="preserve"> including the (volumetric) composition, the stress-strain behaviour of each component, the geometrical arrangement of the phases and the interface properties </w:t>
      </w:r>
      <w:r w:rsidR="00654BC6">
        <w:fldChar w:fldCharType="begin"/>
      </w:r>
      <w:r w:rsidR="0098194F">
        <w:instrText xml:space="preserve"> ADDIN EN.CITE &lt;EndNote&gt;&lt;Cite&gt;&lt;Author&gt;Harris&lt;/Author&gt;&lt;Year&gt;1999&lt;/Year&gt;&lt;RecNum&gt;317&lt;/RecNum&gt;&lt;record&gt;&lt;rec-number&gt;317&lt;/rec-number&gt;&lt;foreign-keys&gt;&lt;key app="EN" db-id="addzxpfxl2r2sne5zf95f2r8e25sdv5a55s2"&gt;317&lt;/key&gt;&lt;/foreign-keys&gt;&lt;ref-type name="Book"&gt;6&lt;/ref-type&gt;&lt;contributors&gt;&lt;authors&gt;&lt;author&gt;Harris, B.&lt;/author&gt;&lt;/authors&gt;&lt;/contributors&gt;&lt;titles&gt;&lt;title&gt;Engineering Composite Materials&lt;/title&gt;&lt;/titles&gt;&lt;dates&gt;&lt;year&gt;1999&lt;/year&gt;&lt;/dates&gt;&lt;pub-location&gt;London&lt;/pub-location&gt;&lt;publisher&gt;The Institute of Materials,&lt;/publisher&gt;&lt;urls&gt;&lt;/urls&gt;&lt;/record&gt;&lt;/Cite&gt;&lt;/EndNote&gt;</w:instrText>
      </w:r>
      <w:r w:rsidR="00654BC6">
        <w:fldChar w:fldCharType="separate"/>
      </w:r>
      <w:r>
        <w:rPr>
          <w:noProof/>
        </w:rPr>
        <w:t>[1]</w:t>
      </w:r>
      <w:r w:rsidR="00654BC6">
        <w:fldChar w:fldCharType="end"/>
      </w:r>
      <w:r>
        <w:t>.</w:t>
      </w:r>
    </w:p>
    <w:p w:rsidR="00354579" w:rsidRDefault="003A4C0B" w:rsidP="00497626">
      <w:r>
        <w:t>R</w:t>
      </w:r>
      <w:r w:rsidR="00354579">
        <w:t>enewable bio-based composite materials</w:t>
      </w:r>
      <w:r>
        <w:t xml:space="preserve"> provide an exciting opportunity to develop sustainable materials. </w:t>
      </w:r>
      <w:r w:rsidR="00354579">
        <w:t>Natural fibres in particular are an attractive source of reinforcement for fibre reinforced plastics</w:t>
      </w:r>
      <w:r w:rsidR="00DC580D">
        <w:t xml:space="preserve"> (FRPs)</w:t>
      </w:r>
      <w:r w:rsidR="0031470D">
        <w:t>. The</w:t>
      </w:r>
      <w:r w:rsidR="00354579">
        <w:t xml:space="preserve"> low density, low cost of raw material, high specific prope</w:t>
      </w:r>
      <w:r w:rsidR="0031470D">
        <w:t>rties and ecological profile of plant fibres has</w:t>
      </w:r>
      <w:r w:rsidR="00354579">
        <w:t xml:space="preserve"> portrayed them as a </w:t>
      </w:r>
      <w:r w:rsidR="006105CD">
        <w:t>prospective replacement for</w:t>
      </w:r>
      <w:r w:rsidR="00DC580D">
        <w:t xml:space="preserve"> E-glass in traditional FRPs</w:t>
      </w:r>
      <w:r w:rsidR="00E70610">
        <w:t xml:space="preserve"> </w:t>
      </w:r>
      <w:r w:rsidR="00654BC6">
        <w:fldChar w:fldCharType="begin"/>
      </w:r>
      <w:r w:rsidR="0098194F">
        <w:instrText xml:space="preserve"> ADDIN EN.CITE &lt;EndNote&gt;&lt;Cite&gt;&lt;Author&gt;Wambua&lt;/Author&gt;&lt;Year&gt;2003&lt;/Year&gt;&lt;RecNum&gt;81&lt;/RecNum&gt;&lt;record&gt;&lt;rec-number&gt;81&lt;/rec-number&gt;&lt;foreign-keys&gt;&lt;key app="EN" db-id="addzxpfxl2r2sne5zf95f2r8e25sdv5a55s2"&gt;81&lt;/key&gt;&lt;/foreign-keys&gt;&lt;ref-type name="Journal Article"&gt;17&lt;/ref-type&gt;&lt;contributors&gt;&lt;authors&gt;&lt;author&gt;Wambua, P, Ivens J, Verpoest I&lt;/author&gt;&lt;/authors&gt;&lt;/contributors&gt;&lt;titles&gt;&lt;title&gt;Natural fibres: can they replace glass in fibre reinforced plastics?&lt;/title&gt;&lt;secondary-title&gt;Composites Science and Technology&lt;/secondary-title&gt;&lt;/titles&gt;&lt;periodical&gt;&lt;full-title&gt;Composites Science and Technology&lt;/full-title&gt;&lt;/periodical&gt;&lt;pages&gt;1259-1264&lt;/pages&gt;&lt;volume&gt;63&lt;/volume&gt;&lt;dates&gt;&lt;year&gt;2003&lt;/year&gt;&lt;/dates&gt;&lt;urls&gt;&lt;/urls&gt;&lt;/record&gt;&lt;/Cite&gt;&lt;/EndNote&gt;</w:instrText>
      </w:r>
      <w:r w:rsidR="00654BC6">
        <w:fldChar w:fldCharType="separate"/>
      </w:r>
      <w:r w:rsidR="004E6A91">
        <w:rPr>
          <w:noProof/>
        </w:rPr>
        <w:t>[2]</w:t>
      </w:r>
      <w:r w:rsidR="00654BC6">
        <w:fldChar w:fldCharType="end"/>
      </w:r>
      <w:r w:rsidR="00DC580D">
        <w:t>.</w:t>
      </w:r>
      <w:r w:rsidR="00717696">
        <w:t xml:space="preserve"> This has subjected them to several characterization and development studies for various applications.</w:t>
      </w:r>
    </w:p>
    <w:p w:rsidR="00CE6F61" w:rsidRDefault="00CE6F61" w:rsidP="00CE6F61">
      <w:pPr>
        <w:pStyle w:val="Heading2"/>
      </w:pPr>
      <w:r>
        <w:t>Structure-property relationships</w:t>
      </w:r>
    </w:p>
    <w:p w:rsidR="00D2691D" w:rsidRDefault="00AE5095" w:rsidP="00497626">
      <w:r>
        <w:t xml:space="preserve">In many studies on </w:t>
      </w:r>
      <w:r w:rsidR="00DC3382">
        <w:t>plant fibre composite (PFC)</w:t>
      </w:r>
      <w:r>
        <w:t xml:space="preserve"> mechanical properties, the volumetric composition of the compos</w:t>
      </w:r>
      <w:r w:rsidR="00750114">
        <w:t>ites is not well-</w:t>
      </w:r>
      <w:r w:rsidR="00E47B78">
        <w:t>characterised</w:t>
      </w:r>
      <w:r w:rsidR="00C96340">
        <w:t xml:space="preserve"> </w:t>
      </w:r>
      <w:r w:rsidR="00654BC6">
        <w:fldChar w:fldCharType="begin"/>
      </w:r>
      <w:r w:rsidR="0098194F">
        <w:instrText xml:space="preserve"> ADDIN EN.CITE &lt;EndNote&gt;&lt;Cite&gt;&lt;Author&gt;Madsen&lt;/Author&gt;&lt;Year&gt;2009&lt;/Year&gt;&lt;RecNum&gt;316&lt;/RecNum&gt;&lt;record&gt;&lt;rec-number&gt;316&lt;/rec-number&gt;&lt;foreign-keys&gt;&lt;key app="EN" db-id="addzxpfxl2r2sne5zf95f2r8e25sdv5a55s2"&gt;316&lt;/key&gt;&lt;/foreign-keys&gt;&lt;ref-type name="Journal Article"&gt;17&lt;/ref-type&gt;&lt;contributors&gt;&lt;authors&gt;&lt;author&gt;Madsen, B., Thygesen, A., Liholt, H. &lt;/author&gt;&lt;/authors&gt;&lt;/contributors&gt;&lt;titles&gt;&lt;title&gt;Plant fibre composites - porosity and stiffness&lt;/title&gt;&lt;secondary-title&gt;Composites Science and Technology&lt;/secondary-title&gt;&lt;/titles&gt;&lt;periodical&gt;&lt;full-title&gt;Composites Science and Technology&lt;/full-title&gt;&lt;/periodical&gt;&lt;pages&gt;1057-1069&lt;/pages&gt;&lt;volume&gt;69&lt;/volume&gt;&lt;dates&gt;&lt;year&gt;2009&lt;/year&gt;&lt;/dates&gt;&lt;urls&gt;&lt;/urls&gt;&lt;/record&gt;&lt;/Cite&gt;&lt;/EndNote&gt;</w:instrText>
      </w:r>
      <w:r w:rsidR="00654BC6">
        <w:fldChar w:fldCharType="separate"/>
      </w:r>
      <w:r w:rsidR="00E70610">
        <w:t>[3]</w:t>
      </w:r>
      <w:r w:rsidR="00654BC6">
        <w:fldChar w:fldCharType="end"/>
      </w:r>
      <w:r w:rsidR="00E47B78">
        <w:t>. W</w:t>
      </w:r>
      <w:r>
        <w:t xml:space="preserve">hile most </w:t>
      </w:r>
      <w:r w:rsidR="00DC3382">
        <w:t>researchers give</w:t>
      </w:r>
      <w:r>
        <w:t xml:space="preserve"> estimates of fibre weight fraction, some </w:t>
      </w:r>
      <w:r w:rsidR="00DC3382">
        <w:t>state</w:t>
      </w:r>
      <w:r>
        <w:t xml:space="preserve"> </w:t>
      </w:r>
      <w:r w:rsidR="00E47B78">
        <w:t>the fibre volume fraction assuming no porosity.</w:t>
      </w:r>
      <w:r w:rsidR="003F3D6E">
        <w:t xml:space="preserve"> </w:t>
      </w:r>
      <w:r w:rsidR="00E51C58">
        <w:t>T</w:t>
      </w:r>
      <w:r w:rsidR="008863A9">
        <w:t xml:space="preserve">here are, however, </w:t>
      </w:r>
      <w:r w:rsidR="00F83DA3">
        <w:t>s</w:t>
      </w:r>
      <w:r w:rsidR="00C92F42">
        <w:t>ome</w:t>
      </w:r>
      <w:r w:rsidR="00F83DA3">
        <w:t xml:space="preserve"> </w:t>
      </w:r>
      <w:r w:rsidR="008863A9">
        <w:t xml:space="preserve">well-documented </w:t>
      </w:r>
      <w:r w:rsidR="00F83DA3">
        <w:t>studies on structure-property relationships of PFCs</w:t>
      </w:r>
      <w:r w:rsidR="008863A9">
        <w:t>;</w:t>
      </w:r>
      <w:r w:rsidR="005D2810">
        <w:t xml:space="preserve"> be it for short random </w:t>
      </w:r>
      <w:r w:rsidR="00757634">
        <w:t>fibre reinforcements</w:t>
      </w:r>
      <w:r w:rsidR="003E35EC">
        <w:t xml:space="preserve"> </w:t>
      </w:r>
      <w:r w:rsidR="00654BC6">
        <w:fldChar w:fldCharType="begin">
          <w:fldData xml:space="preserve">PEVuZE5vdGU+PENpdGU+PEF1dGhvcj5DYWJyYWw8L0F1dGhvcj48WWVhcj4yMDA1PC9ZZWFyPjxS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</w:fldData>
        </w:fldChar>
      </w:r>
      <w:r w:rsidR="0098194F">
        <w:instrText xml:space="preserve"> ADDIN EN.CITE </w:instrText>
      </w:r>
      <w:r w:rsidR="00654BC6">
        <w:fldChar w:fldCharType="begin">
          <w:fldData xml:space="preserve">PEVuZE5vdGU+PENpdGU+PEF1dGhvcj5DYWJyYWw8L0F1dGhvcj48WWVhcj4yMDA1PC9ZZWFyPjxS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</w:fldData>
        </w:fldChar>
      </w:r>
      <w:r w:rsidR="0098194F">
        <w:instrText xml:space="preserve"> ADDIN EN.CITE.DATA </w:instrText>
      </w:r>
      <w:r w:rsidR="00654BC6">
        <w:fldChar w:fldCharType="end"/>
      </w:r>
      <w:r w:rsidR="00654BC6">
        <w:fldChar w:fldCharType="separate"/>
      </w:r>
      <w:r w:rsidR="005D2810">
        <w:t>[4-8]</w:t>
      </w:r>
      <w:r w:rsidR="00654BC6">
        <w:fldChar w:fldCharType="end"/>
      </w:r>
      <w:r w:rsidR="00757634">
        <w:t xml:space="preserve">, </w:t>
      </w:r>
      <w:proofErr w:type="spellStart"/>
      <w:r w:rsidR="00757634">
        <w:t>uniaxially</w:t>
      </w:r>
      <w:proofErr w:type="spellEnd"/>
      <w:r w:rsidR="00757634">
        <w:t xml:space="preserve"> oriented fibre (roving) reinforcements</w:t>
      </w:r>
      <w:r w:rsidR="00105DF6">
        <w:t xml:space="preserve"> </w:t>
      </w:r>
      <w:r w:rsidR="00654BC6">
        <w:fldChar w:fldCharType="begin"/>
      </w:r>
      <w:r w:rsidR="0098194F">
        <w:instrText xml:space="preserve"> ADDIN EN.CITE &lt;EndNote&gt;&lt;Cite&gt;&lt;Author&gt;Roe&lt;/Author&gt;&lt;Year&gt;1985&lt;/Year&gt;&lt;RecNum&gt;319&lt;/RecNum&gt;&lt;record&gt;&lt;rec-number&gt;319&lt;/rec-number&gt;&lt;foreign-keys&gt;&lt;key app="EN" db-id="addzxpfxl2r2sne5zf95f2r8e25sdv5a55s2"&gt;319&lt;/key&gt;&lt;/foreign-keys&gt;&lt;ref-type name="Journal Article"&gt;17&lt;/ref-type&gt;&lt;contributors&gt;&lt;authors&gt;&lt;author&gt;Roe, P.J., Ansell, M.P.&lt;/author&gt;&lt;/authors&gt;&lt;/contributors&gt;&lt;titles&gt;&lt;title&gt;Jute-reinforced polyester composites&lt;/title&gt;&lt;secondary-title&gt;Journal of Materials Science&lt;/secondary-title&gt;&lt;/titles&gt;&lt;periodical&gt;&lt;full-title&gt;Journal of Materials Science&lt;/full-title&gt;&lt;/periodical&gt;&lt;pages&gt;4015-4020&lt;/pages&gt;&lt;volume&gt;20&lt;/volume&gt;&lt;dates&gt;&lt;year&gt;1985&lt;/year&gt;&lt;/dates&gt;&lt;urls&gt;&lt;/urls&gt;&lt;/record&gt;&lt;/Cite&gt;&lt;/EndNote&gt;</w:instrText>
      </w:r>
      <w:r w:rsidR="00654BC6">
        <w:fldChar w:fldCharType="separate"/>
      </w:r>
      <w:r w:rsidR="00152645">
        <w:t>[9]</w:t>
      </w:r>
      <w:r w:rsidR="00654BC6">
        <w:fldChar w:fldCharType="end"/>
      </w:r>
      <w:r w:rsidR="00757634">
        <w:t xml:space="preserve"> or staple fibre yarn reinforcements</w:t>
      </w:r>
      <w:r w:rsidR="00105DF6">
        <w:t xml:space="preserve"> </w:t>
      </w:r>
      <w:r w:rsidR="00654BC6">
        <w:fldChar w:fldCharType="begin">
          <w:fldData xml:space="preserve">PEVuZE5vdGU+PENpdGU+PEF1dGhvcj5NYWRzZW48L0F1dGhvcj48WWVhcj4yMDA5PC9ZZWFyPjxS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</w:fldData>
        </w:fldChar>
      </w:r>
      <w:r w:rsidR="0098194F">
        <w:instrText xml:space="preserve"> ADDIN EN.CITE </w:instrText>
      </w:r>
      <w:r w:rsidR="00654BC6">
        <w:fldChar w:fldCharType="begin">
          <w:fldData xml:space="preserve">PEVuZE5vdGU+PENpdGU+PEF1dGhvcj5NYWRzZW48L0F1dGhvcj48WWVhcj4yMDA5PC9ZZWFyPjxS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</w:fldData>
        </w:fldChar>
      </w:r>
      <w:r w:rsidR="0098194F">
        <w:instrText xml:space="preserve"> ADDIN EN.CITE.DATA </w:instrText>
      </w:r>
      <w:r w:rsidR="00654BC6">
        <w:fldChar w:fldCharType="end"/>
      </w:r>
      <w:r w:rsidR="00654BC6">
        <w:fldChar w:fldCharType="separate"/>
      </w:r>
      <w:r w:rsidR="00750E9E">
        <w:t>[3, 10, 11]</w:t>
      </w:r>
      <w:r w:rsidR="00654BC6">
        <w:fldChar w:fldCharType="end"/>
      </w:r>
      <w:r w:rsidR="00757634">
        <w:t xml:space="preserve">. </w:t>
      </w:r>
      <w:r w:rsidR="00D2691D">
        <w:t>T</w:t>
      </w:r>
      <w:r w:rsidR="00757634">
        <w:t>he</w:t>
      </w:r>
      <w:r w:rsidR="007E07C4">
        <w:t xml:space="preserve"> aims </w:t>
      </w:r>
      <w:r w:rsidR="009E469D">
        <w:t>of these studies have</w:t>
      </w:r>
      <w:r w:rsidR="00757634">
        <w:t xml:space="preserve"> been to</w:t>
      </w:r>
      <w:r w:rsidR="00E51C58">
        <w:t xml:space="preserve"> </w:t>
      </w:r>
      <w:r w:rsidR="00E51C58" w:rsidRPr="00E51C58">
        <w:rPr>
          <w:i/>
        </w:rPr>
        <w:t>i)</w:t>
      </w:r>
      <w:r w:rsidR="00E51C58">
        <w:t xml:space="preserve"> </w:t>
      </w:r>
      <w:r w:rsidR="00757634">
        <w:t>characterise</w:t>
      </w:r>
      <w:r w:rsidR="00E51C58">
        <w:t xml:space="preserve"> the</w:t>
      </w:r>
      <w:r w:rsidR="00757634">
        <w:t xml:space="preserve"> </w:t>
      </w:r>
      <w:r w:rsidR="00FE7CB1">
        <w:t>composite</w:t>
      </w:r>
      <w:r w:rsidR="00E32FA1">
        <w:t xml:space="preserve"> properties over a range of </w:t>
      </w:r>
      <w:r w:rsidR="00E51C58">
        <w:t xml:space="preserve">fibre volume fractions, </w:t>
      </w:r>
      <w:r w:rsidR="00E51C58" w:rsidRPr="00E51C58">
        <w:rPr>
          <w:i/>
        </w:rPr>
        <w:t>ii)</w:t>
      </w:r>
      <w:r w:rsidR="00E51C58">
        <w:t xml:space="preserve"> compare the results with predictive models (such as the rule of mixture</w:t>
      </w:r>
      <w:r w:rsidR="007839D2">
        <w:t>s</w:t>
      </w:r>
      <w:r w:rsidR="00E51C58">
        <w:t xml:space="preserve"> or </w:t>
      </w:r>
      <w:proofErr w:type="spellStart"/>
      <w:r w:rsidR="00E51C58">
        <w:t>Halpin</w:t>
      </w:r>
      <w:proofErr w:type="spellEnd"/>
      <w:r w:rsidR="00E51C58">
        <w:t xml:space="preserve">-Tsai equations) and </w:t>
      </w:r>
      <w:r w:rsidR="00E51C58" w:rsidRPr="00E51C58">
        <w:rPr>
          <w:i/>
        </w:rPr>
        <w:t>iii)</w:t>
      </w:r>
      <w:r w:rsidR="00E51C58">
        <w:t xml:space="preserve"> compare the performance with E-glass </w:t>
      </w:r>
      <w:r w:rsidR="007839D2">
        <w:t>composites</w:t>
      </w:r>
      <w:r w:rsidR="00E51C58">
        <w:t>.</w:t>
      </w:r>
    </w:p>
    <w:p w:rsidR="001D4EA9" w:rsidRDefault="00D2691D" w:rsidP="00497626">
      <w:r>
        <w:t>However, t</w:t>
      </w:r>
      <w:r w:rsidR="003F3D6E">
        <w:t>here have</w:t>
      </w:r>
      <w:r w:rsidR="00D24EAE">
        <w:t xml:space="preserve"> been </w:t>
      </w:r>
      <w:r w:rsidR="001D4EA9">
        <w:t>no</w:t>
      </w:r>
      <w:r w:rsidR="00D24EAE">
        <w:t xml:space="preserve"> direct </w:t>
      </w:r>
      <w:r w:rsidR="00ED6732">
        <w:t>studies</w:t>
      </w:r>
      <w:r w:rsidR="00D24EAE">
        <w:t xml:space="preserve"> </w:t>
      </w:r>
      <w:r w:rsidR="00016967">
        <w:t>on</w:t>
      </w:r>
      <w:r w:rsidR="0020331A">
        <w:t xml:space="preserve"> determining</w:t>
      </w:r>
      <w:r w:rsidR="00016967">
        <w:t xml:space="preserve"> the minimum</w:t>
      </w:r>
      <w:r w:rsidR="00803FC0">
        <w:t xml:space="preserve"> </w:t>
      </w:r>
      <w:r w:rsidR="007839D2">
        <w:t xml:space="preserve">and </w:t>
      </w:r>
      <w:r w:rsidR="00016967">
        <w:t xml:space="preserve">critical fibre volume fraction </w:t>
      </w:r>
      <w:r w:rsidR="005B78BE">
        <w:t>for PFCs</w:t>
      </w:r>
      <w:r w:rsidR="007839D2">
        <w:t xml:space="preserve">. </w:t>
      </w:r>
      <w:r w:rsidR="00BF1EF7">
        <w:t>The</w:t>
      </w:r>
      <w:r w:rsidR="00C92F42">
        <w:t xml:space="preserve"> maximum</w:t>
      </w:r>
      <w:r w:rsidR="00BF1EF7">
        <w:t xml:space="preserve"> obtainable</w:t>
      </w:r>
      <w:r w:rsidR="00C92F42">
        <w:t xml:space="preserve"> fibre volume fraction </w:t>
      </w:r>
      <w:r w:rsidR="00842B82">
        <w:t>for PFCs</w:t>
      </w:r>
      <w:r w:rsidR="00C92F42">
        <w:t xml:space="preserve"> has</w:t>
      </w:r>
      <w:r w:rsidR="00842B82">
        <w:t xml:space="preserve"> also</w:t>
      </w:r>
      <w:r w:rsidR="00C92F42">
        <w:t xml:space="preserve"> not been studied; where a maximum fibre volume fraction has been quoted </w:t>
      </w:r>
      <w:r w:rsidR="00654BC6">
        <w:fldChar w:fldCharType="begin">
          <w:fldData xml:space="preserve">PEVuZE5vdGU+PENpdGU+PEF1dGhvcj5Sb2U8L0F1dGhvcj48WWVhcj4xOTg1PC9ZZWFyPjxSZWNO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</w:fldData>
        </w:fldChar>
      </w:r>
      <w:r w:rsidR="0098194F">
        <w:instrText xml:space="preserve"> ADDIN EN.CITE </w:instrText>
      </w:r>
      <w:r w:rsidR="00654BC6">
        <w:fldChar w:fldCharType="begin">
          <w:fldData xml:space="preserve">PEVuZE5vdGU+PENpdGU+PEF1dGhvcj5Sb2U8L0F1dGhvcj48WWVhcj4xOTg1PC9ZZWFyPjxSZWNO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</w:fldData>
        </w:fldChar>
      </w:r>
      <w:r w:rsidR="0098194F">
        <w:instrText xml:space="preserve"> ADDIN EN.CITE.DATA </w:instrText>
      </w:r>
      <w:r w:rsidR="00654BC6">
        <w:fldChar w:fldCharType="end"/>
      </w:r>
      <w:r w:rsidR="00654BC6">
        <w:fldChar w:fldCharType="separate"/>
      </w:r>
      <w:r w:rsidR="00C92F42">
        <w:t>[3, 9, 10]</w:t>
      </w:r>
      <w:r w:rsidR="00654BC6">
        <w:fldChar w:fldCharType="end"/>
      </w:r>
      <w:r w:rsidR="00C92F42">
        <w:t xml:space="preserve">, it has been based on composite processing limitations and tensile test data. </w:t>
      </w:r>
      <w:r w:rsidR="00315B13">
        <w:t xml:space="preserve">For aligned PFCs, twisted plant fibre staple yarns are the readily available and widely used form of continuous reinforcement. Such </w:t>
      </w:r>
      <w:r w:rsidR="0020331A">
        <w:t xml:space="preserve">staple fibre yarns themselves have a fibre volume fraction (referred to as the packing fraction </w:t>
      </w:r>
      <w:r w:rsidR="0020331A" w:rsidRPr="00E32FA1">
        <w:rPr>
          <w:i/>
        </w:rPr>
        <w:t>φ</w:t>
      </w:r>
      <w:r w:rsidR="0020331A">
        <w:t xml:space="preserve"> by textile engineers </w:t>
      </w:r>
      <w:r w:rsidR="00654BC6">
        <w:fldChar w:fldCharType="begin"/>
      </w:r>
      <w:r w:rsidR="0098194F">
        <w:instrText xml:space="preserve"> ADDIN EN.CITE &lt;EndNote&gt;&lt;Cite&gt;&lt;Author&gt;Hearle&lt;/Author&gt;&lt;Year&gt;1969&lt;/Year&gt;&lt;RecNum&gt;304&lt;/RecNum&gt;&lt;record&gt;&lt;rec-number&gt;304&lt;/rec-number&gt;&lt;foreign-keys&gt;&lt;key app="EN" db-id="addzxpfxl2r2sne5zf95f2r8e25sdv5a55s2"&gt;304&lt;/key&gt;&lt;/foreign-keys&gt;&lt;ref-type name="Book"&gt;6&lt;/ref-type&gt;&lt;contributors&gt;&lt;authors&gt;&lt;author&gt;Hearle, J.W.S., Grosberg, P., Backer, S.&lt;/author&gt;&lt;/authors&gt;&lt;/contributors&gt;&lt;titles&gt;&lt;secondary-title&gt;Structural mechanics of yarns and fabrics&lt;/secondary-title&gt;&lt;/titles&gt;&lt;volume&gt;1 p. 180&lt;/volume&gt;&lt;section&gt;180&lt;/section&gt;&lt;dates&gt;&lt;year&gt;1969&lt;/year&gt;&lt;/dates&gt;&lt;pub-location&gt;New York&lt;/pub-location&gt;&lt;publisher&gt;Wiley-Interscience&lt;/publisher&gt;&lt;urls&gt;&lt;/urls&gt;&lt;/record&gt;&lt;/Cite&gt;&lt;/EndNote&gt;</w:instrText>
      </w:r>
      <w:r w:rsidR="00654BC6">
        <w:fldChar w:fldCharType="separate"/>
      </w:r>
      <w:r w:rsidR="00750E9E">
        <w:t>[12]</w:t>
      </w:r>
      <w:r w:rsidR="00654BC6">
        <w:fldChar w:fldCharType="end"/>
      </w:r>
      <w:r w:rsidR="0020331A">
        <w:t xml:space="preserve">). Hence, </w:t>
      </w:r>
      <w:r w:rsidR="0020331A">
        <w:lastRenderedPageBreak/>
        <w:t>the use of such twisted yarn reinforcements has a</w:t>
      </w:r>
      <w:r w:rsidR="00C92F42">
        <w:t>n</w:t>
      </w:r>
      <w:r w:rsidR="0020331A">
        <w:t xml:space="preserve"> (unfavourable) effect on the theoretical</w:t>
      </w:r>
      <w:r w:rsidR="00750114">
        <w:t xml:space="preserve"> (geometrically-permissible)</w:t>
      </w:r>
      <w:r w:rsidR="0020331A">
        <w:t xml:space="preserve"> maximum fibre volume fraction</w:t>
      </w:r>
      <w:r w:rsidR="00750114" w:rsidRPr="00750114">
        <w:t>,</w:t>
      </w:r>
      <w:r w:rsidR="00750114">
        <w:t xml:space="preserve"> </w:t>
      </w:r>
      <w:r w:rsidR="00C92F42">
        <w:t xml:space="preserve">which needs to be investigated. </w:t>
      </w:r>
      <w:r w:rsidR="007839D2">
        <w:t xml:space="preserve">Furthermore, </w:t>
      </w:r>
      <w:r w:rsidR="00CC78BA">
        <w:t>the influence</w:t>
      </w:r>
      <w:r w:rsidR="003F3D6E">
        <w:t xml:space="preserve"> of increasing fibre volume fraction on porosity is disputed</w:t>
      </w:r>
      <w:r w:rsidR="007839D2">
        <w:t xml:space="preserve"> and needs more insight</w:t>
      </w:r>
      <w:r w:rsidR="003F3D6E">
        <w:t xml:space="preserve">; </w:t>
      </w:r>
      <w:r w:rsidR="00B06278">
        <w:t>while</w:t>
      </w:r>
      <w:r w:rsidR="003F3D6E">
        <w:t xml:space="preserve"> some reports suggest an increase in </w:t>
      </w:r>
      <w:r w:rsidR="009E469D">
        <w:t>porosity with fibre content</w:t>
      </w:r>
      <w:r w:rsidR="00105DF6">
        <w:t xml:space="preserve"> </w:t>
      </w:r>
      <w:r w:rsidR="00654BC6">
        <w:fldChar w:fldCharType="begin"/>
      </w:r>
      <w:r w:rsidR="0098194F">
        <w:instrText xml:space="preserve"> ADDIN EN.CITE &lt;EndNote&gt;&lt;Cite&gt;&lt;Author&gt;Madsen&lt;/Author&gt;&lt;Year&gt;2007&lt;/Year&gt;&lt;RecNum&gt;290&lt;/RecNum&gt;&lt;record&gt;&lt;rec-number&gt;290&lt;/rec-number&gt;&lt;foreign-keys&gt;&lt;key app="EN" db-id="addzxpfxl2r2sne5zf95f2r8e25sdv5a55s2"&gt;290&lt;/key&gt;&lt;/foreign-keys&gt;&lt;ref-type name="Journal Article"&gt;17&lt;/ref-type&gt;&lt;contributors&gt;&lt;authors&gt;&lt;author&gt;Madsen, B, Thygesen A, Lilholt H&lt;/author&gt;&lt;/authors&gt;&lt;/contributors&gt;&lt;titles&gt;&lt;title&gt;Plant fibre composites - porosity and volumetric interaction&lt;/title&gt;&lt;secondary-title&gt;Composites Science and Technology&lt;/secondary-title&gt;&lt;/titles&gt;&lt;periodical&gt;&lt;full-title&gt;Composites Science and Technology&lt;/full-title&gt;&lt;/periodical&gt;&lt;pages&gt;1584-1600&lt;/pages&gt;&lt;volume&gt;67&lt;/volume&gt;&lt;dates&gt;&lt;year&gt;2007&lt;/year&gt;&lt;/dates&gt;&lt;urls&gt;&lt;/urls&gt;&lt;/record&gt;&lt;/Cite&gt;&lt;Cite&gt;&lt;Author&gt;Madsen&lt;/Author&gt;&lt;Year&gt;2009&lt;/Year&gt;&lt;RecNum&gt;316&lt;/RecNum&gt;&lt;record&gt;&lt;rec-number&gt;316&lt;/rec-number&gt;&lt;foreign-keys&gt;&lt;key app="EN" db-id="addzxpfxl2r2sne5zf95f2r8e25sdv5a55s2"&gt;316&lt;/key&gt;&lt;/foreign-keys&gt;&lt;ref-type name="Journal Article"&gt;17&lt;/ref-type&gt;&lt;contributors&gt;&lt;authors&gt;&lt;author&gt;Madsen, B., Thygesen, A., Liholt, H. &lt;/author&gt;&lt;/authors&gt;&lt;/contributors&gt;&lt;titles&gt;&lt;title&gt;Plant fibre composites - porosity and stiffness&lt;/title&gt;&lt;secondary-title&gt;Composites Science and Technology&lt;/secondary-title&gt;&lt;/titles&gt;&lt;periodical&gt;&lt;full-title&gt;Composites Science and Technology&lt;/full-title&gt;&lt;/periodical&gt;&lt;pages&gt;1057-1069&lt;/pages&gt;&lt;volume&gt;69&lt;/volume&gt;&lt;dates&gt;&lt;year&gt;2009&lt;/year&gt;&lt;/dates&gt;&lt;urls&gt;&lt;/urls&gt;&lt;/record&gt;&lt;/Cite&gt;&lt;/EndNote&gt;</w:instrText>
      </w:r>
      <w:r w:rsidR="00654BC6">
        <w:fldChar w:fldCharType="separate"/>
      </w:r>
      <w:r w:rsidR="00750E9E">
        <w:t>[3, 13]</w:t>
      </w:r>
      <w:r w:rsidR="00654BC6">
        <w:fldChar w:fldCharType="end"/>
      </w:r>
      <w:r w:rsidR="00B06278">
        <w:t xml:space="preserve">, </w:t>
      </w:r>
      <w:r w:rsidR="007839D2">
        <w:t>others suggest no correlation</w:t>
      </w:r>
      <w:r w:rsidR="00105DF6">
        <w:t xml:space="preserve"> </w:t>
      </w:r>
      <w:r w:rsidR="00654BC6">
        <w:fldChar w:fldCharType="begin">
          <w:fldData xml:space="preserve">PEVuZE5vdGU+PENpdGU+PEF1dGhvcj5Sb2U8L0F1dGhvcj48WWVhcj4xOTg1PC9ZZWFyPjxSZWNO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</w:fldData>
        </w:fldChar>
      </w:r>
      <w:r w:rsidR="0098194F">
        <w:instrText xml:space="preserve"> ADDIN EN.CITE </w:instrText>
      </w:r>
      <w:r w:rsidR="00654BC6">
        <w:fldChar w:fldCharType="begin">
          <w:fldData xml:space="preserve">PEVuZE5vdGU+PENpdGU+PEF1dGhvcj5Sb2U8L0F1dGhvcj48WWVhcj4xOTg1PC9ZZWFyPjxSZWNO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</w:fldData>
        </w:fldChar>
      </w:r>
      <w:r w:rsidR="0098194F">
        <w:instrText xml:space="preserve"> ADDIN EN.CITE.DATA </w:instrText>
      </w:r>
      <w:r w:rsidR="00654BC6">
        <w:fldChar w:fldCharType="end"/>
      </w:r>
      <w:r w:rsidR="00654BC6">
        <w:fldChar w:fldCharType="separate"/>
      </w:r>
      <w:r w:rsidR="00750E9E">
        <w:t>[6, 9, 11]</w:t>
      </w:r>
      <w:r w:rsidR="00654BC6">
        <w:fldChar w:fldCharType="end"/>
      </w:r>
      <w:r w:rsidR="0028764B">
        <w:t>.</w:t>
      </w:r>
    </w:p>
    <w:p w:rsidR="00114EA2" w:rsidRDefault="009E469D" w:rsidP="00114EA2">
      <w:r>
        <w:t>The purpose of this paper is to analyse the relationship between structure and properties of aligned plant fibre composites (PFCs). Specifically, the effect of fibre volume fraction on PFC physical properties (porosity</w:t>
      </w:r>
      <w:r w:rsidR="00186F91">
        <w:t xml:space="preserve"> and fibre packing arrangement</w:t>
      </w:r>
      <w:r w:rsidR="00D20142">
        <w:t>) and</w:t>
      </w:r>
      <w:r>
        <w:t xml:space="preserve"> </w:t>
      </w:r>
      <w:r w:rsidR="0026765D">
        <w:t xml:space="preserve">tensile properties </w:t>
      </w:r>
      <w:r>
        <w:t>is discussed.</w:t>
      </w:r>
      <w:r w:rsidR="009B1384">
        <w:t xml:space="preserve"> P</w:t>
      </w:r>
      <w:r w:rsidR="00114EA2">
        <w:t>arameters</w:t>
      </w:r>
      <w:r w:rsidR="009B1384">
        <w:t xml:space="preserve"> such as minimum, critical and </w:t>
      </w:r>
      <w:r w:rsidR="00114EA2">
        <w:t>maximum</w:t>
      </w:r>
      <w:r w:rsidR="00370164">
        <w:t xml:space="preserve"> </w:t>
      </w:r>
      <w:r w:rsidR="00BF1EF7">
        <w:t>obtainable</w:t>
      </w:r>
      <w:r w:rsidR="00114EA2">
        <w:t xml:space="preserve"> fibre</w:t>
      </w:r>
      <w:r w:rsidR="00D20142">
        <w:t xml:space="preserve"> volume fraction are also determined to identify the range of fibr</w:t>
      </w:r>
      <w:r w:rsidR="009B1384">
        <w:t>e volume fractions that</w:t>
      </w:r>
      <w:r w:rsidR="009B1384" w:rsidRPr="003F7996">
        <w:t xml:space="preserve"> produce PFCs with useful properties.</w:t>
      </w:r>
    </w:p>
    <w:p w:rsidR="00F11CDC" w:rsidRDefault="005E12D8" w:rsidP="00114EA2">
      <w:pPr>
        <w:pStyle w:val="Heading2"/>
      </w:pPr>
      <w:r>
        <w:t>Minimum and critical fibre volume fraction</w:t>
      </w:r>
    </w:p>
    <w:p w:rsidR="00E51C58" w:rsidRDefault="00875533" w:rsidP="00CE2CC4">
      <w:r>
        <w:t>In composite</w:t>
      </w:r>
      <w:r w:rsidR="00803FC0">
        <w:t xml:space="preserve"> theory</w:t>
      </w:r>
      <w:r w:rsidR="002A3B13">
        <w:t xml:space="preserve"> </w:t>
      </w:r>
      <w:r w:rsidR="00654BC6">
        <w:fldChar w:fldCharType="begin"/>
      </w:r>
      <w:r w:rsidR="0098194F">
        <w:instrText xml:space="preserve"> ADDIN EN.CITE &lt;EndNote&gt;&lt;Cite&gt;&lt;Author&gt;Harris&lt;/Author&gt;&lt;Year&gt;1999&lt;/Year&gt;&lt;RecNum&gt;317&lt;/RecNum&gt;&lt;record&gt;&lt;rec-number&gt;317&lt;/rec-number&gt;&lt;foreign-keys&gt;&lt;key app="EN" db-id="addzxpfxl2r2sne5zf95f2r8e25sdv5a55s2"&gt;317&lt;/key&gt;&lt;/foreign-keys&gt;&lt;ref-type name="Book"&gt;6&lt;/ref-type&gt;&lt;contributors&gt;&lt;authors&gt;&lt;author&gt;Harris, B.&lt;/author&gt;&lt;/authors&gt;&lt;/contributors&gt;&lt;titles&gt;&lt;title&gt;Engineering Composite Materials&lt;/title&gt;&lt;/titles&gt;&lt;dates&gt;&lt;year&gt;1999&lt;/year&gt;&lt;/dates&gt;&lt;pub-location&gt;London&lt;/pub-location&gt;&lt;publisher&gt;The Institute of Materials,&lt;/publisher&gt;&lt;urls&gt;&lt;/urls&gt;&lt;/record&gt;&lt;/Cite&gt;&lt;/EndNote&gt;</w:instrText>
      </w:r>
      <w:r w:rsidR="00654BC6">
        <w:fldChar w:fldCharType="separate"/>
      </w:r>
      <w:r w:rsidR="004E6A91">
        <w:rPr>
          <w:noProof/>
        </w:rPr>
        <w:t>[1]</w:t>
      </w:r>
      <w:r w:rsidR="00654BC6">
        <w:fldChar w:fldCharType="end"/>
      </w:r>
      <w:r w:rsidR="00803FC0">
        <w:t>,</w:t>
      </w:r>
      <w:r w:rsidR="00E45868">
        <w:t xml:space="preserve"> for brittle fibres and a ductile matrix</w:t>
      </w:r>
      <w:r w:rsidR="008B4245">
        <w:t xml:space="preserve"> the strength-fibre content relationship is well understood </w:t>
      </w:r>
      <w:r w:rsidR="00D74D86">
        <w:t>(</w:t>
      </w:r>
      <w:r w:rsidR="00654BC6">
        <w:fldChar w:fldCharType="begin"/>
      </w:r>
      <w:r w:rsidR="00F55AEF">
        <w:instrText xml:space="preserve"> REF _Ref307394077 \h </w:instrText>
      </w:r>
      <w:r w:rsidR="00654BC6">
        <w:fldChar w:fldCharType="separate"/>
      </w:r>
      <w:r w:rsidR="005B04BF">
        <w:t xml:space="preserve">Fig. </w:t>
      </w:r>
      <w:r w:rsidR="005B04BF">
        <w:rPr>
          <w:noProof/>
        </w:rPr>
        <w:t>1</w:t>
      </w:r>
      <w:r w:rsidR="00654BC6">
        <w:fldChar w:fldCharType="end"/>
      </w:r>
      <w:r w:rsidR="00D74D86">
        <w:t>)</w:t>
      </w:r>
      <w:r w:rsidR="008B4245">
        <w:t>. I</w:t>
      </w:r>
      <w:r w:rsidR="00803FC0">
        <w:t>f there are very few fibres present</w:t>
      </w:r>
      <w:r w:rsidR="00D212F8">
        <w:t xml:space="preserve"> (0 &lt; </w:t>
      </w:r>
      <w:proofErr w:type="spellStart"/>
      <w:r w:rsidR="00D212F8" w:rsidRPr="00E32FA1">
        <w:rPr>
          <w:i/>
        </w:rPr>
        <w:t>v</w:t>
      </w:r>
      <w:r w:rsidR="00D212F8" w:rsidRPr="00E32FA1">
        <w:rPr>
          <w:i/>
          <w:vertAlign w:val="subscript"/>
        </w:rPr>
        <w:t>f</w:t>
      </w:r>
      <w:proofErr w:type="spellEnd"/>
      <w:r w:rsidR="00D212F8">
        <w:t xml:space="preserve"> &lt;</w:t>
      </w:r>
      <w:r w:rsidR="00D212F8" w:rsidRPr="00D212F8">
        <w:rPr>
          <w:i/>
        </w:rPr>
        <w:t xml:space="preserve"> </w:t>
      </w:r>
      <w:proofErr w:type="spellStart"/>
      <w:r w:rsidR="00D212F8" w:rsidRPr="00E32FA1">
        <w:rPr>
          <w:i/>
        </w:rPr>
        <w:t>v</w:t>
      </w:r>
      <w:r w:rsidR="00D212F8" w:rsidRPr="00E32FA1">
        <w:rPr>
          <w:i/>
          <w:vertAlign w:val="subscript"/>
        </w:rPr>
        <w:t>f</w:t>
      </w:r>
      <w:proofErr w:type="gramStart"/>
      <w:r w:rsidR="00D212F8">
        <w:rPr>
          <w:i/>
          <w:vertAlign w:val="subscript"/>
        </w:rPr>
        <w:t>,min</w:t>
      </w:r>
      <w:proofErr w:type="spellEnd"/>
      <w:proofErr w:type="gramEnd"/>
      <w:r w:rsidR="00D212F8">
        <w:t>)</w:t>
      </w:r>
      <w:r w:rsidR="003C1E22">
        <w:t>,</w:t>
      </w:r>
      <w:r w:rsidR="004341C5">
        <w:t xml:space="preserve"> the stress on a </w:t>
      </w:r>
      <w:r w:rsidR="00803FC0">
        <w:t>composite may be high enough to break the fibres</w:t>
      </w:r>
      <w:r w:rsidR="00021E68">
        <w:t xml:space="preserve">. The broken fibres, which carry no load, can be </w:t>
      </w:r>
      <w:r w:rsidR="0076554B">
        <w:t xml:space="preserve">then </w:t>
      </w:r>
      <w:r w:rsidR="00021E68">
        <w:t xml:space="preserve">regarded as </w:t>
      </w:r>
      <w:r w:rsidR="00803FC0">
        <w:t>an array of aligned holes</w:t>
      </w:r>
      <w:r w:rsidR="00021E68">
        <w:t xml:space="preserve">. The net effect is that the composite tensile </w:t>
      </w:r>
      <w:r w:rsidR="00803FC0">
        <w:t xml:space="preserve">strength </w:t>
      </w:r>
      <w:proofErr w:type="spellStart"/>
      <w:r w:rsidR="00021E68" w:rsidRPr="00021E68">
        <w:rPr>
          <w:i/>
        </w:rPr>
        <w:t>σ</w:t>
      </w:r>
      <w:r w:rsidR="00021E68">
        <w:rPr>
          <w:i/>
          <w:vertAlign w:val="subscript"/>
        </w:rPr>
        <w:t>c</w:t>
      </w:r>
      <w:proofErr w:type="spellEnd"/>
      <w:r w:rsidR="00021E68">
        <w:t xml:space="preserve"> </w:t>
      </w:r>
      <w:r w:rsidR="00EF6DE4">
        <w:t xml:space="preserve">is </w:t>
      </w:r>
      <w:r w:rsidR="00803FC0">
        <w:t>even below that of the matrix</w:t>
      </w:r>
      <w:r w:rsidR="00021E68">
        <w:t xml:space="preserve"> </w:t>
      </w:r>
      <w:proofErr w:type="spellStart"/>
      <w:r w:rsidR="00021E68" w:rsidRPr="00021E68">
        <w:rPr>
          <w:i/>
        </w:rPr>
        <w:t>σ</w:t>
      </w:r>
      <w:r w:rsidR="00021E68" w:rsidRPr="00021E68">
        <w:rPr>
          <w:i/>
          <w:vertAlign w:val="subscript"/>
        </w:rPr>
        <w:t>m</w:t>
      </w:r>
      <w:proofErr w:type="spellEnd"/>
      <w:r w:rsidR="00803FC0">
        <w:t xml:space="preserve">. This defines a </w:t>
      </w:r>
      <w:r w:rsidR="00CE6F61">
        <w:t xml:space="preserve">minimum </w:t>
      </w:r>
      <w:r w:rsidR="00D2691D">
        <w:t xml:space="preserve">fibre volume fraction </w:t>
      </w:r>
      <w:proofErr w:type="spellStart"/>
      <w:r w:rsidR="00D2691D" w:rsidRPr="00E32FA1">
        <w:rPr>
          <w:i/>
        </w:rPr>
        <w:t>v</w:t>
      </w:r>
      <w:r w:rsidR="00D2691D" w:rsidRPr="00E32FA1">
        <w:rPr>
          <w:i/>
          <w:vertAlign w:val="subscript"/>
        </w:rPr>
        <w:t>f</w:t>
      </w:r>
      <w:proofErr w:type="gramStart"/>
      <w:r w:rsidR="00D2691D">
        <w:rPr>
          <w:i/>
          <w:vertAlign w:val="subscript"/>
        </w:rPr>
        <w:t>,min</w:t>
      </w:r>
      <w:proofErr w:type="spellEnd"/>
      <w:proofErr w:type="gramEnd"/>
      <w:r w:rsidR="00641AA0">
        <w:t xml:space="preserve"> below which</w:t>
      </w:r>
      <w:r w:rsidR="007359CE">
        <w:t xml:space="preserve"> </w:t>
      </w:r>
      <w:r w:rsidR="00641AA0">
        <w:t>the fibres weaken the material rather than strengthen it</w:t>
      </w:r>
      <w:r w:rsidR="007359CE">
        <w:t xml:space="preserve"> and composite failure</w:t>
      </w:r>
      <w:r w:rsidR="00BF1EF7">
        <w:t xml:space="preserve"> </w:t>
      </w:r>
      <w:r w:rsidR="007359CE">
        <w:t>is</w:t>
      </w:r>
      <w:r w:rsidR="00BF1EF7">
        <w:t xml:space="preserve"> controlled by the</w:t>
      </w:r>
      <w:r w:rsidR="007359CE">
        <w:t xml:space="preserve"> matrix</w:t>
      </w:r>
      <w:r w:rsidR="00641AA0">
        <w:t>.</w:t>
      </w:r>
      <w:r w:rsidR="007359CE">
        <w:t xml:space="preserve"> This is illustrated in </w:t>
      </w:r>
      <w:r w:rsidR="00654BC6">
        <w:fldChar w:fldCharType="begin"/>
      </w:r>
      <w:r w:rsidR="007359CE">
        <w:instrText xml:space="preserve"> REF _Ref307394077 \h </w:instrText>
      </w:r>
      <w:r w:rsidR="00654BC6">
        <w:fldChar w:fldCharType="separate"/>
      </w:r>
      <w:r w:rsidR="005B04BF">
        <w:t xml:space="preserve">Fig. </w:t>
      </w:r>
      <w:r w:rsidR="005B04BF">
        <w:rPr>
          <w:noProof/>
        </w:rPr>
        <w:t>1</w:t>
      </w:r>
      <w:r w:rsidR="00654BC6">
        <w:fldChar w:fldCharType="end"/>
      </w:r>
      <w:r w:rsidR="007359CE">
        <w:t>.</w:t>
      </w:r>
      <w:r w:rsidR="00D847A9">
        <w:t xml:space="preserve"> </w:t>
      </w:r>
      <w:r w:rsidR="002C18A5">
        <w:t>The reinforcing action of the fibres is only observed once the fibre volume fraction exceeds the critical fibre volume fraction (</w:t>
      </w:r>
      <w:proofErr w:type="spellStart"/>
      <w:r w:rsidR="002C18A5" w:rsidRPr="00E32FA1">
        <w:rPr>
          <w:i/>
        </w:rPr>
        <w:t>v</w:t>
      </w:r>
      <w:r w:rsidR="002C18A5" w:rsidRPr="00E32FA1">
        <w:rPr>
          <w:i/>
          <w:vertAlign w:val="subscript"/>
        </w:rPr>
        <w:t>f</w:t>
      </w:r>
      <w:proofErr w:type="spellEnd"/>
      <w:r w:rsidR="002C18A5">
        <w:t xml:space="preserve"> &gt;</w:t>
      </w:r>
      <w:r w:rsidR="002C18A5" w:rsidRPr="00D212F8">
        <w:rPr>
          <w:i/>
        </w:rPr>
        <w:t xml:space="preserve"> </w:t>
      </w:r>
      <w:proofErr w:type="spellStart"/>
      <w:r w:rsidR="002C18A5" w:rsidRPr="00E32FA1">
        <w:rPr>
          <w:i/>
        </w:rPr>
        <w:t>v</w:t>
      </w:r>
      <w:r w:rsidR="002C18A5" w:rsidRPr="00E32FA1">
        <w:rPr>
          <w:i/>
          <w:vertAlign w:val="subscript"/>
        </w:rPr>
        <w:t>f</w:t>
      </w:r>
      <w:proofErr w:type="gramStart"/>
      <w:r w:rsidR="002C18A5">
        <w:rPr>
          <w:i/>
          <w:vertAlign w:val="subscript"/>
        </w:rPr>
        <w:t>,crit</w:t>
      </w:r>
      <w:proofErr w:type="spellEnd"/>
      <w:proofErr w:type="gramEnd"/>
      <w:r w:rsidR="002C18A5">
        <w:t>).</w:t>
      </w:r>
    </w:p>
    <w:p w:rsidR="00F55AEF" w:rsidRDefault="000B649E" w:rsidP="00F55AEF">
      <w:r>
        <w:t xml:space="preserve">A thermoset </w:t>
      </w:r>
      <w:proofErr w:type="spellStart"/>
      <w:r w:rsidR="0048731D">
        <w:t>bast</w:t>
      </w:r>
      <w:proofErr w:type="spellEnd"/>
      <w:r>
        <w:t xml:space="preserve"> fibre reinforced composite</w:t>
      </w:r>
      <w:r w:rsidR="00E16991">
        <w:t xml:space="preserve">, like </w:t>
      </w:r>
      <w:r w:rsidR="00523FD2">
        <w:t xml:space="preserve">any </w:t>
      </w:r>
      <w:r w:rsidR="00E16991">
        <w:t>FRP,</w:t>
      </w:r>
      <w:r>
        <w:t xml:space="preserve"> is a brittle-fibre ductile-matrix system, where the fibre failure strain is lower than the matrix failure strain</w:t>
      </w:r>
      <w:r w:rsidR="00945DA2">
        <w:t xml:space="preserve"> (</w:t>
      </w:r>
      <w:r w:rsidR="00654BC6">
        <w:fldChar w:fldCharType="begin"/>
      </w:r>
      <w:r w:rsidR="00945DA2">
        <w:instrText xml:space="preserve"> REF _Ref307392187 \h </w:instrText>
      </w:r>
      <w:r w:rsidR="00654BC6">
        <w:fldChar w:fldCharType="separate"/>
      </w:r>
      <w:r w:rsidR="005B04BF">
        <w:t xml:space="preserve">Fig. </w:t>
      </w:r>
      <w:r w:rsidR="005B04BF">
        <w:rPr>
          <w:noProof/>
        </w:rPr>
        <w:t>2</w:t>
      </w:r>
      <w:r w:rsidR="00654BC6">
        <w:fldChar w:fldCharType="end"/>
      </w:r>
      <w:r w:rsidR="00945DA2">
        <w:t>)</w:t>
      </w:r>
      <w:r>
        <w:t>.</w:t>
      </w:r>
      <w:r w:rsidR="008C218F">
        <w:t xml:space="preserve"> </w:t>
      </w:r>
      <w:r w:rsidR="00CB336C">
        <w:t>Hence</w:t>
      </w:r>
      <w:r w:rsidR="003A4C0B">
        <w:t>,</w:t>
      </w:r>
      <w:r w:rsidR="00CB336C">
        <w:t xml:space="preserve"> if plant fibres are to be used</w:t>
      </w:r>
      <w:r w:rsidR="003C3924">
        <w:t xml:space="preserve"> as</w:t>
      </w:r>
      <w:r w:rsidR="00CB336C">
        <w:t xml:space="preserve"> reinforcements, knowing the minimum and critical fibre volume fraction is paramount</w:t>
      </w:r>
      <w:r w:rsidR="00E45868">
        <w:t xml:space="preserve"> as the PFC would be designed for </w:t>
      </w:r>
      <w:proofErr w:type="spellStart"/>
      <w:r w:rsidR="00E45868" w:rsidRPr="00E32FA1">
        <w:rPr>
          <w:i/>
        </w:rPr>
        <w:t>v</w:t>
      </w:r>
      <w:r w:rsidR="00E45868" w:rsidRPr="00E32FA1">
        <w:rPr>
          <w:i/>
          <w:vertAlign w:val="subscript"/>
        </w:rPr>
        <w:t>f</w:t>
      </w:r>
      <w:proofErr w:type="spellEnd"/>
      <w:r w:rsidR="00E45868">
        <w:t xml:space="preserve"> &gt;</w:t>
      </w:r>
      <w:r w:rsidR="00E45868" w:rsidRPr="00D212F8">
        <w:rPr>
          <w:i/>
        </w:rPr>
        <w:t xml:space="preserve"> </w:t>
      </w:r>
      <w:proofErr w:type="spellStart"/>
      <w:r w:rsidR="00E45868" w:rsidRPr="00E32FA1">
        <w:rPr>
          <w:i/>
        </w:rPr>
        <w:t>v</w:t>
      </w:r>
      <w:r w:rsidR="00E45868" w:rsidRPr="00E32FA1">
        <w:rPr>
          <w:i/>
          <w:vertAlign w:val="subscript"/>
        </w:rPr>
        <w:t>f</w:t>
      </w:r>
      <w:proofErr w:type="gramStart"/>
      <w:r w:rsidR="00E45868">
        <w:rPr>
          <w:i/>
          <w:vertAlign w:val="subscript"/>
        </w:rPr>
        <w:t>,crit</w:t>
      </w:r>
      <w:proofErr w:type="spellEnd"/>
      <w:proofErr w:type="gramEnd"/>
      <w:r w:rsidR="00CB336C">
        <w:t xml:space="preserve">. There is only one study (by </w:t>
      </w:r>
      <w:proofErr w:type="spellStart"/>
      <w:r w:rsidR="00CB336C">
        <w:t>Ghosh</w:t>
      </w:r>
      <w:proofErr w:type="spellEnd"/>
      <w:r w:rsidR="00CB336C">
        <w:t xml:space="preserve"> </w:t>
      </w:r>
      <w:r w:rsidR="00F26648" w:rsidRPr="00F26648">
        <w:rPr>
          <w:i/>
        </w:rPr>
        <w:t>et al.</w:t>
      </w:r>
      <w:r w:rsidR="00CB336C">
        <w:t xml:space="preserve"> </w:t>
      </w:r>
      <w:r w:rsidR="00654BC6">
        <w:fldChar w:fldCharType="begin"/>
      </w:r>
      <w:r w:rsidR="0098194F">
        <w:instrText xml:space="preserve"> ADDIN EN.CITE &lt;EndNote&gt;&lt;Cite&gt;&lt;Author&gt;Ghosh&lt;/Author&gt;&lt;Year&gt;2011&lt;/Year&gt;&lt;RecNum&gt;315&lt;/RecNum&gt;&lt;record&gt;&lt;rec-number&gt;315&lt;/rec-number&gt;&lt;foreign-keys&gt;&lt;key app="EN" db-id="addzxpfxl2r2sne5zf95f2r8e25sdv5a55s2"&gt;315&lt;/key&gt;&lt;/foreign-keys&gt;&lt;ref-type name="Journal Article"&gt;17&lt;/ref-type&gt;&lt;contributors&gt;&lt;authors&gt;&lt;author&gt;Ghosh, R., et al.&lt;/author&gt;&lt;/authors&gt;&lt;/contributors&gt;&lt;titles&gt;&lt;title&gt;Effect of fibre volume fraction on the tensile strength of Banana fibre reinforced vinyl ester resin composites&lt;/title&gt;&lt;secondary-title&gt;International Journal of Advanced Engineering Sciences and Technologies&lt;/secondary-title&gt;&lt;/titles&gt;&lt;periodical&gt;&lt;full-title&gt;International Journal of Advanced Engineering Sciences and Technologies&lt;/full-title&gt;&lt;/periodical&gt;&lt;pages&gt;89-91&lt;/pages&gt;&lt;volume&gt;4&lt;/volume&gt;&lt;number&gt;1&lt;/number&gt;&lt;dates&gt;&lt;year&gt;2011&lt;/year&gt;&lt;/dates&gt;&lt;urls&gt;&lt;/urls&gt;&lt;/record&gt;&lt;/Cite&gt;&lt;/EndNote&gt;</w:instrText>
      </w:r>
      <w:r w:rsidR="00654BC6">
        <w:fldChar w:fldCharType="separate"/>
      </w:r>
      <w:r w:rsidR="003E35EC">
        <w:t>[5]</w:t>
      </w:r>
      <w:r w:rsidR="00654BC6">
        <w:fldChar w:fldCharType="end"/>
      </w:r>
      <w:r w:rsidR="00CB336C">
        <w:t xml:space="preserve">) which implicitly </w:t>
      </w:r>
      <w:r w:rsidR="003C3924">
        <w:t xml:space="preserve">illustrates the minimum and critical fibre volume fractions for short banana fibre reinforced vinyl-ester composites to be </w:t>
      </w:r>
      <w:proofErr w:type="spellStart"/>
      <w:r w:rsidR="003C3924" w:rsidRPr="00E32FA1">
        <w:rPr>
          <w:i/>
        </w:rPr>
        <w:t>v</w:t>
      </w:r>
      <w:r w:rsidR="003C3924" w:rsidRPr="00E32FA1">
        <w:rPr>
          <w:i/>
          <w:vertAlign w:val="subscript"/>
        </w:rPr>
        <w:t>f</w:t>
      </w:r>
      <w:r w:rsidR="003C3924">
        <w:rPr>
          <w:i/>
          <w:vertAlign w:val="subscript"/>
        </w:rPr>
        <w:t>,min</w:t>
      </w:r>
      <w:proofErr w:type="spellEnd"/>
      <w:r w:rsidR="003C3924">
        <w:t xml:space="preserve"> ≈ 15% and </w:t>
      </w:r>
      <w:proofErr w:type="spellStart"/>
      <w:r w:rsidR="003C3924" w:rsidRPr="00E32FA1">
        <w:rPr>
          <w:i/>
        </w:rPr>
        <w:t>v</w:t>
      </w:r>
      <w:r w:rsidR="003C3924" w:rsidRPr="00E32FA1">
        <w:rPr>
          <w:i/>
          <w:vertAlign w:val="subscript"/>
        </w:rPr>
        <w:t>f</w:t>
      </w:r>
      <w:r w:rsidR="003C3924">
        <w:rPr>
          <w:i/>
          <w:vertAlign w:val="subscript"/>
        </w:rPr>
        <w:t>,crit</w:t>
      </w:r>
      <w:proofErr w:type="spellEnd"/>
      <w:r w:rsidR="003C3924">
        <w:t xml:space="preserve"> ≈ 25%.</w:t>
      </w:r>
      <w:r w:rsidR="00FD7B68">
        <w:t xml:space="preserve"> </w:t>
      </w:r>
      <w:r w:rsidR="0049410B">
        <w:t xml:space="preserve">The values from </w:t>
      </w:r>
      <w:proofErr w:type="spellStart"/>
      <w:r w:rsidR="0049410B">
        <w:t>Ghosh</w:t>
      </w:r>
      <w:proofErr w:type="spellEnd"/>
      <w:r w:rsidR="0049410B">
        <w:t xml:space="preserve"> </w:t>
      </w:r>
      <w:r w:rsidR="0049410B" w:rsidRPr="00F26648">
        <w:rPr>
          <w:i/>
        </w:rPr>
        <w:t>et al.</w:t>
      </w:r>
      <w:r w:rsidR="0049410B">
        <w:t xml:space="preserve"> </w:t>
      </w:r>
      <w:r w:rsidR="00654BC6">
        <w:fldChar w:fldCharType="begin"/>
      </w:r>
      <w:r w:rsidR="0098194F">
        <w:instrText xml:space="preserve"> ADDIN EN.CITE &lt;EndNote&gt;&lt;Cite&gt;&lt;Author&gt;Ghosh&lt;/Author&gt;&lt;Year&gt;2011&lt;/Year&gt;&lt;RecNum&gt;315&lt;/RecNum&gt;&lt;record&gt;&lt;rec-number&gt;315&lt;/rec-number&gt;&lt;foreign-keys&gt;&lt;key app="EN" db-id="addzxpfxl2r2sne5zf95f2r8e25sdv5a55s2"&gt;315&lt;/key&gt;&lt;/foreign-keys&gt;&lt;ref-type name="Journal Article"&gt;17&lt;/ref-type&gt;&lt;contributors&gt;&lt;authors&gt;&lt;author&gt;Ghosh, R., et al.&lt;/author&gt;&lt;/authors&gt;&lt;/contributors&gt;&lt;titles&gt;&lt;title&gt;Effect of fibre volume fraction on the tensile strength of Banana fibre reinforced vinyl ester resin composites&lt;/title&gt;&lt;secondary-title&gt;International Journal of Advanced Engineering Sciences and Technologies&lt;/secondary-title&gt;&lt;/titles&gt;&lt;periodical&gt;&lt;full-title&gt;International Journal of Advanced Engineering Sciences and Technologies&lt;/full-title&gt;&lt;/periodical&gt;&lt;pages&gt;89-91&lt;/pages&gt;&lt;volume&gt;4&lt;/volume&gt;&lt;number&gt;1&lt;/number&gt;&lt;dates&gt;&lt;year&gt;2011&lt;/year&gt;&lt;/dates&gt;&lt;urls&gt;&lt;/urls&gt;&lt;/record&gt;&lt;/Cite&gt;&lt;/EndNote&gt;</w:instrText>
      </w:r>
      <w:r w:rsidR="00654BC6">
        <w:fldChar w:fldCharType="separate"/>
      </w:r>
      <w:r w:rsidR="0049410B">
        <w:t>[5]</w:t>
      </w:r>
      <w:r w:rsidR="00654BC6">
        <w:fldChar w:fldCharType="end"/>
      </w:r>
      <w:r w:rsidR="0049410B">
        <w:t xml:space="preserve"> and this paper</w:t>
      </w:r>
      <w:r w:rsidR="00FD7B68">
        <w:t xml:space="preserve"> are </w:t>
      </w:r>
      <w:r w:rsidR="0049410B">
        <w:t xml:space="preserve">found to be </w:t>
      </w:r>
      <w:r w:rsidR="00DC43C9">
        <w:t>substantially</w:t>
      </w:r>
      <w:r w:rsidR="00FD7B68">
        <w:t xml:space="preserve"> </w:t>
      </w:r>
      <w:r w:rsidR="00FA5D6A">
        <w:t>higher</w:t>
      </w:r>
      <w:r w:rsidR="00FD7B68">
        <w:t xml:space="preserve"> than </w:t>
      </w:r>
      <w:r w:rsidR="00937A6C">
        <w:t xml:space="preserve">those </w:t>
      </w:r>
      <w:r w:rsidR="00FD7B68">
        <w:t xml:space="preserve">of conventional FRPs; </w:t>
      </w:r>
      <w:r w:rsidR="003C1E22">
        <w:t>an aligned</w:t>
      </w:r>
      <w:r w:rsidR="00FD7B68">
        <w:t xml:space="preserve"> </w:t>
      </w:r>
      <w:r w:rsidR="009E5037">
        <w:t>carbon-epoxy</w:t>
      </w:r>
      <w:r w:rsidR="00FD7B68">
        <w:t xml:space="preserve"> composite would have </w:t>
      </w:r>
      <w:proofErr w:type="spellStart"/>
      <w:r w:rsidR="00FD7B68" w:rsidRPr="00E32FA1">
        <w:rPr>
          <w:i/>
        </w:rPr>
        <w:t>v</w:t>
      </w:r>
      <w:r w:rsidR="00FD7B68" w:rsidRPr="00E32FA1">
        <w:rPr>
          <w:i/>
          <w:vertAlign w:val="subscript"/>
        </w:rPr>
        <w:t>f</w:t>
      </w:r>
      <w:r w:rsidR="00FD7B68">
        <w:rPr>
          <w:i/>
          <w:vertAlign w:val="subscript"/>
        </w:rPr>
        <w:t>,min</w:t>
      </w:r>
      <w:proofErr w:type="spellEnd"/>
      <w:r w:rsidR="00FD7B68">
        <w:t xml:space="preserve"> </w:t>
      </w:r>
      <w:r w:rsidR="00E36A85">
        <w:t>=</w:t>
      </w:r>
      <w:r w:rsidR="00FD7B68">
        <w:t xml:space="preserve"> </w:t>
      </w:r>
      <w:r w:rsidR="00E36A85">
        <w:t>2</w:t>
      </w:r>
      <w:r w:rsidR="005D2810">
        <w:t>.6</w:t>
      </w:r>
      <w:r w:rsidR="00FD7B68">
        <w:t xml:space="preserve">% and </w:t>
      </w:r>
      <w:proofErr w:type="spellStart"/>
      <w:r w:rsidR="00FD7B68" w:rsidRPr="00E32FA1">
        <w:rPr>
          <w:i/>
        </w:rPr>
        <w:t>v</w:t>
      </w:r>
      <w:r w:rsidR="00FD7B68" w:rsidRPr="00E32FA1">
        <w:rPr>
          <w:i/>
          <w:vertAlign w:val="subscript"/>
        </w:rPr>
        <w:t>f</w:t>
      </w:r>
      <w:r w:rsidR="00FD7B68">
        <w:rPr>
          <w:i/>
          <w:vertAlign w:val="subscript"/>
        </w:rPr>
        <w:t>,crit</w:t>
      </w:r>
      <w:proofErr w:type="spellEnd"/>
      <w:r w:rsidR="00FD7B68">
        <w:t xml:space="preserve"> </w:t>
      </w:r>
      <w:r w:rsidR="00E36A85">
        <w:t>=</w:t>
      </w:r>
      <w:r w:rsidR="00FD7B68">
        <w:t xml:space="preserve"> </w:t>
      </w:r>
      <w:r w:rsidR="00E36A85">
        <w:t>2.7</w:t>
      </w:r>
      <w:r w:rsidR="00FD7B68">
        <w:t>%</w:t>
      </w:r>
      <w:r w:rsidR="00DC43C9">
        <w:t xml:space="preserve"> </w:t>
      </w:r>
      <w:r w:rsidR="00654BC6">
        <w:fldChar w:fldCharType="begin"/>
      </w:r>
      <w:r w:rsidR="0098194F">
        <w:instrText xml:space="preserve"> ADDIN EN.CITE &lt;EndNote&gt;&lt;Cite&gt;&lt;Author&gt;Harris&lt;/Author&gt;&lt;Year&gt;1999&lt;/Year&gt;&lt;RecNum&gt;317&lt;/RecNum&gt;&lt;record&gt;&lt;rec-number&gt;317&lt;/rec-number&gt;&lt;foreign-keys&gt;&lt;key app="EN" db-id="addzxpfxl2r2sne5zf95f2r8e25sdv5a55s2"&gt;317&lt;/key&gt;&lt;/foreign-keys&gt;&lt;ref-type name="Book"&gt;6&lt;/ref-type&gt;&lt;contributors&gt;&lt;authors&gt;&lt;author&gt;Harris, B.&lt;/author&gt;&lt;/authors&gt;&lt;/contributors&gt;&lt;titles&gt;&lt;title&gt;Engineering Composite Materials&lt;/title&gt;&lt;/titles&gt;&lt;dates&gt;&lt;year&gt;1999&lt;/year&gt;&lt;/dates&gt;&lt;pub-location&gt;London&lt;/pub-location&gt;&lt;publisher&gt;The Institute of Materials,&lt;/publisher&gt;&lt;urls&gt;&lt;/urls&gt;&lt;/record&gt;&lt;/Cite&gt;&lt;/EndNote&gt;</w:instrText>
      </w:r>
      <w:r w:rsidR="00654BC6">
        <w:fldChar w:fldCharType="separate"/>
      </w:r>
      <w:r w:rsidR="004E6A91">
        <w:rPr>
          <w:noProof/>
        </w:rPr>
        <w:t>[1]</w:t>
      </w:r>
      <w:r w:rsidR="00654BC6">
        <w:fldChar w:fldCharType="end"/>
      </w:r>
      <w:r w:rsidR="00FD7B68">
        <w:t>.</w:t>
      </w:r>
      <w:bookmarkStart w:id="0" w:name="_Ref307057472"/>
    </w:p>
    <w:bookmarkEnd w:id="0"/>
    <w:p w:rsidR="00F55AEF" w:rsidRDefault="00F55AEF" w:rsidP="00F55AEF">
      <w:pPr>
        <w:jc w:val="center"/>
      </w:pPr>
      <w:r w:rsidRPr="00F55AEF">
        <w:rPr>
          <w:noProof/>
          <w:lang w:eastAsia="en-GB"/>
        </w:rPr>
        <w:lastRenderedPageBreak/>
        <mc:AlternateContent>
          <mc:Choice Requires="wpg">
            <w:drawing>
              <wp:inline distT="0" distB="0" distL="0" distR="0">
                <wp:extent cx="5050457" cy="3329305"/>
                <wp:effectExtent l="798652200" t="38100" r="0" b="0"/>
                <wp:docPr id="33" name="Group 33"/>
                <wp:cNvGraphicFramePr/>
                <a:graphic xmlns:a="http://schemas.openxmlformats.org/drawingml/2006/main">
                  <a:graphicData uri="http://schemas.microsoft.com/office/word/2010/wordprocessingGroup">
                    <wpg:wgp>
                      <wpg:cNvGrpSpPr/>
                      <wpg:grpSpPr>
                        <a:xfrm>
                          <a:off x="0" y="0"/>
                          <a:ext cx="5050457" cy="3329305"/>
                          <a:chOff x="-797335543" y="1239838"/>
                          <a:chExt cx="802240229" cy="3329305"/>
                        </a:xfrm>
                      </wpg:grpSpPr>
                      <wps:wsp>
                        <wps:cNvPr id="35" name="Title 1"/>
                        <wps:cNvSpPr>
                          <a:spLocks noGrp="1"/>
                        </wps:cNvSpPr>
                        <wps:spPr>
                          <a:xfrm rot="19716458">
                            <a:off x="3474245" y="2552955"/>
                            <a:ext cx="1430441" cy="334266"/>
                          </a:xfrm>
                          <a:prstGeom prst="rect">
                            <a:avLst/>
                          </a:prstGeom>
                        </wps:spPr>
                        <wps:txbx>
                          <w:txbxContent>
                            <w:p w:rsidR="00470529" w:rsidRDefault="00470529" w:rsidP="00470529">
                              <w:pPr>
                                <w:pStyle w:val="NormalWeb"/>
                                <w:spacing w:before="0" w:beforeAutospacing="0" w:after="0" w:afterAutospacing="0"/>
                                <w:jc w:val="center"/>
                              </w:pPr>
                              <w:r>
                                <w:rPr>
                                  <w:rFonts w:eastAsiaTheme="majorEastAsia"/>
                                  <w:color w:val="000000" w:themeColor="text1"/>
                                  <w:kern w:val="24"/>
                                  <w:lang w:val="el-GR"/>
                                </w:rPr>
                                <w:t>σ</w:t>
                              </w:r>
                              <w:r>
                                <w:rPr>
                                  <w:rFonts w:eastAsiaTheme="majorEastAsia"/>
                                  <w:color w:val="000000" w:themeColor="text1"/>
                                  <w:kern w:val="24"/>
                                  <w:position w:val="-6"/>
                                  <w:vertAlign w:val="subscript"/>
                                </w:rPr>
                                <w:t>c</w:t>
                              </w:r>
                              <w:r>
                                <w:rPr>
                                  <w:rFonts w:eastAsiaTheme="majorEastAsia"/>
                                  <w:color w:val="000000" w:themeColor="text1"/>
                                  <w:kern w:val="24"/>
                                </w:rPr>
                                <w:t>=</w:t>
                              </w:r>
                              <w:r>
                                <w:rPr>
                                  <w:rFonts w:eastAsiaTheme="majorEastAsia"/>
                                  <w:color w:val="000000" w:themeColor="text1"/>
                                  <w:kern w:val="24"/>
                                  <w:lang w:val="el-GR"/>
                                </w:rPr>
                                <w:t xml:space="preserve"> σ</w:t>
                              </w:r>
                              <w:r>
                                <w:rPr>
                                  <w:rFonts w:eastAsiaTheme="majorEastAsia"/>
                                  <w:color w:val="000000" w:themeColor="text1"/>
                                  <w:kern w:val="24"/>
                                  <w:position w:val="-6"/>
                                  <w:vertAlign w:val="subscript"/>
                                </w:rPr>
                                <w:t>f</w:t>
                              </w:r>
                              <w:r>
                                <w:rPr>
                                  <w:rFonts w:eastAsiaTheme="majorEastAsia"/>
                                  <w:color w:val="000000" w:themeColor="text1"/>
                                  <w:kern w:val="24"/>
                                </w:rPr>
                                <w:t>v</w:t>
                              </w:r>
                              <w:r>
                                <w:rPr>
                                  <w:rFonts w:eastAsiaTheme="majorEastAsia"/>
                                  <w:color w:val="000000" w:themeColor="text1"/>
                                  <w:kern w:val="24"/>
                                  <w:position w:val="-6"/>
                                  <w:vertAlign w:val="subscript"/>
                                </w:rPr>
                                <w:t>f</w:t>
                              </w:r>
                              <w:r>
                                <w:rPr>
                                  <w:rFonts w:eastAsiaTheme="majorEastAsia"/>
                                  <w:color w:val="000000" w:themeColor="text1"/>
                                  <w:kern w:val="24"/>
                                  <w:lang w:val="el-GR"/>
                                </w:rPr>
                                <w:t xml:space="preserve"> </w:t>
                              </w:r>
                              <w:r>
                                <w:rPr>
                                  <w:rFonts w:eastAsiaTheme="majorEastAsia"/>
                                  <w:color w:val="000000" w:themeColor="text1"/>
                                  <w:kern w:val="24"/>
                                </w:rPr>
                                <w:t xml:space="preserve">+ </w:t>
                              </w:r>
                              <w:r>
                                <w:rPr>
                                  <w:rFonts w:eastAsiaTheme="majorEastAsia"/>
                                  <w:color w:val="000000" w:themeColor="text1"/>
                                  <w:kern w:val="24"/>
                                  <w:lang w:val="el-GR"/>
                                </w:rPr>
                                <w:t>σ</w:t>
                              </w:r>
                              <w:r>
                                <w:rPr>
                                  <w:rFonts w:eastAsiaTheme="majorEastAsia"/>
                                  <w:color w:val="000000" w:themeColor="text1"/>
                                  <w:kern w:val="24"/>
                                </w:rPr>
                                <w:t>’</w:t>
                              </w:r>
                              <w:r>
                                <w:rPr>
                                  <w:rFonts w:eastAsiaTheme="majorEastAsia"/>
                                  <w:color w:val="000000" w:themeColor="text1"/>
                                  <w:kern w:val="24"/>
                                  <w:position w:val="-6"/>
                                  <w:vertAlign w:val="subscript"/>
                                </w:rPr>
                                <w:t>m</w:t>
                              </w:r>
                              <w:r>
                                <w:rPr>
                                  <w:rFonts w:eastAsiaTheme="majorEastAsia"/>
                                  <w:color w:val="000000" w:themeColor="text1"/>
                                  <w:kern w:val="24"/>
                                </w:rPr>
                                <w:t>(1-v</w:t>
                              </w:r>
                              <w:r>
                                <w:rPr>
                                  <w:rFonts w:eastAsiaTheme="majorEastAsia"/>
                                  <w:color w:val="000000" w:themeColor="text1"/>
                                  <w:kern w:val="24"/>
                                  <w:position w:val="-6"/>
                                  <w:vertAlign w:val="subscript"/>
                                </w:rPr>
                                <w:t>f</w:t>
                              </w:r>
                              <w:r>
                                <w:rPr>
                                  <w:rFonts w:eastAsiaTheme="majorEastAsia"/>
                                  <w:color w:val="000000" w:themeColor="text1"/>
                                  <w:kern w:val="24"/>
                                </w:rPr>
                                <w:t>)</w:t>
                              </w:r>
                            </w:p>
                          </w:txbxContent>
                        </wps:txbx>
                        <wps:bodyPr vert="horz" lIns="91440" tIns="45720" rIns="91440" bIns="45720" rtlCol="0" anchor="ctr">
                          <a:normAutofit/>
                        </wps:bodyPr>
                      </wps:wsp>
                      <wpg:grpSp>
                        <wpg:cNvPr id="36" name="Group 36"/>
                        <wpg:cNvGrpSpPr>
                          <a:grpSpLocks/>
                        </wpg:cNvGrpSpPr>
                        <wpg:grpSpPr bwMode="auto">
                          <a:xfrm>
                            <a:off x="-797335543" y="1239838"/>
                            <a:ext cx="7955" cy="3329305"/>
                            <a:chOff x="1259856" y="1239838"/>
                            <a:chExt cx="7955" cy="5243"/>
                          </a:xfrm>
                        </wpg:grpSpPr>
                        <wps:wsp>
                          <wps:cNvPr id="40" name="AutoShape 46"/>
                          <wps:cNvCnPr>
                            <a:cxnSpLocks noChangeShapeType="1"/>
                          </wps:cNvCnPr>
                          <wps:spPr bwMode="auto">
                            <a:xfrm>
                              <a:off x="1260768" y="1239838"/>
                              <a:ext cx="0" cy="4535"/>
                            </a:xfrm>
                            <a:prstGeom prst="straightConnector1">
                              <a:avLst/>
                            </a:prstGeom>
                            <a:noFill/>
                            <a:ln w="19050">
                              <a:solidFill>
                                <a:srgbClr val="000000"/>
                              </a:solidFill>
                              <a:round/>
                              <a:headEnd type="triangle" w="med" len="med"/>
                              <a:tailEnd/>
                            </a:ln>
                          </wps:spPr>
                          <wps:bodyPr/>
                        </wps:wsp>
                        <wps:wsp>
                          <wps:cNvPr id="42" name="AutoShape 47"/>
                          <wps:cNvCnPr>
                            <a:cxnSpLocks noChangeShapeType="1"/>
                          </wps:cNvCnPr>
                          <wps:spPr bwMode="auto">
                            <a:xfrm rot="-5400000">
                              <a:off x="1264155" y="1240971"/>
                              <a:ext cx="0" cy="6803"/>
                            </a:xfrm>
                            <a:prstGeom prst="straightConnector1">
                              <a:avLst/>
                            </a:prstGeom>
                            <a:noFill/>
                            <a:ln w="19050">
                              <a:solidFill>
                                <a:srgbClr val="000000"/>
                              </a:solidFill>
                              <a:round/>
                              <a:headEnd/>
                              <a:tailEnd type="triangle" w="med" len="med"/>
                            </a:ln>
                          </wps:spPr>
                          <wps:bodyPr/>
                        </wps:wsp>
                        <wps:wsp>
                          <wps:cNvPr id="43" name="AutoShape 48"/>
                          <wps:cNvCnPr>
                            <a:cxnSpLocks noChangeShapeType="1"/>
                          </wps:cNvCnPr>
                          <wps:spPr bwMode="auto">
                            <a:xfrm>
                              <a:off x="1260768" y="1242913"/>
                              <a:ext cx="1912" cy="0"/>
                            </a:xfrm>
                            <a:prstGeom prst="straightConnector1">
                              <a:avLst/>
                            </a:prstGeom>
                            <a:noFill/>
                            <a:ln w="9525">
                              <a:solidFill>
                                <a:srgbClr val="000000"/>
                              </a:solidFill>
                              <a:prstDash val="dash"/>
                              <a:round/>
                              <a:headEnd/>
                              <a:tailEnd/>
                            </a:ln>
                          </wps:spPr>
                          <wps:bodyPr/>
                        </wps:wsp>
                        <wps:wsp>
                          <wps:cNvPr id="44" name="AutoShape 49"/>
                          <wps:cNvCnPr>
                            <a:cxnSpLocks noChangeShapeType="1"/>
                          </wps:cNvCnPr>
                          <wps:spPr bwMode="auto">
                            <a:xfrm flipV="1">
                              <a:off x="1262178" y="1241038"/>
                              <a:ext cx="3630" cy="2190"/>
                            </a:xfrm>
                            <a:prstGeom prst="straightConnector1">
                              <a:avLst/>
                            </a:prstGeom>
                            <a:noFill/>
                            <a:ln w="19050">
                              <a:solidFill>
                                <a:srgbClr val="000000"/>
                              </a:solidFill>
                              <a:round/>
                              <a:headEnd/>
                              <a:tailEnd/>
                            </a:ln>
                          </wps:spPr>
                          <wps:bodyPr/>
                        </wps:wsp>
                        <wps:wsp>
                          <wps:cNvPr id="45" name="AutoShape 50"/>
                          <wps:cNvCnPr>
                            <a:cxnSpLocks noChangeShapeType="1"/>
                          </wps:cNvCnPr>
                          <wps:spPr bwMode="auto">
                            <a:xfrm>
                              <a:off x="1262179" y="1240108"/>
                              <a:ext cx="0" cy="4280"/>
                            </a:xfrm>
                            <a:prstGeom prst="straightConnector1">
                              <a:avLst/>
                            </a:prstGeom>
                            <a:noFill/>
                            <a:ln w="9525">
                              <a:solidFill>
                                <a:srgbClr val="000000"/>
                              </a:solidFill>
                              <a:prstDash val="dash"/>
                              <a:round/>
                              <a:headEnd/>
                              <a:tailEnd/>
                            </a:ln>
                          </wps:spPr>
                          <wps:bodyPr/>
                        </wps:wsp>
                        <wps:wsp>
                          <wps:cNvPr id="46" name="AutoShape 51"/>
                          <wps:cNvCnPr>
                            <a:cxnSpLocks noChangeShapeType="1"/>
                          </wps:cNvCnPr>
                          <wps:spPr bwMode="auto">
                            <a:xfrm>
                              <a:off x="1260768" y="1240093"/>
                              <a:ext cx="6555" cy="0"/>
                            </a:xfrm>
                            <a:prstGeom prst="straightConnector1">
                              <a:avLst/>
                            </a:prstGeom>
                            <a:noFill/>
                            <a:ln w="9525">
                              <a:solidFill>
                                <a:srgbClr val="000000"/>
                              </a:solidFill>
                              <a:prstDash val="dash"/>
                              <a:round/>
                              <a:headEnd/>
                              <a:tailEnd/>
                            </a:ln>
                          </wps:spPr>
                          <wps:bodyPr/>
                        </wps:wsp>
                        <wps:wsp>
                          <wps:cNvPr id="47" name="AutoShape 52"/>
                          <wps:cNvCnPr>
                            <a:cxnSpLocks noChangeShapeType="1"/>
                          </wps:cNvCnPr>
                          <wps:spPr bwMode="auto">
                            <a:xfrm>
                              <a:off x="1267323" y="1240108"/>
                              <a:ext cx="0" cy="4265"/>
                            </a:xfrm>
                            <a:prstGeom prst="straightConnector1">
                              <a:avLst/>
                            </a:prstGeom>
                            <a:noFill/>
                            <a:ln w="9525">
                              <a:solidFill>
                                <a:srgbClr val="000000"/>
                              </a:solidFill>
                              <a:prstDash val="dash"/>
                              <a:round/>
                              <a:headEnd/>
                              <a:tailEnd/>
                            </a:ln>
                          </wps:spPr>
                          <wps:bodyPr/>
                        </wps:wsp>
                        <wps:wsp>
                          <wps:cNvPr id="48" name="AutoShape 53"/>
                          <wps:cNvCnPr>
                            <a:cxnSpLocks noChangeShapeType="1"/>
                          </wps:cNvCnPr>
                          <wps:spPr bwMode="auto">
                            <a:xfrm flipV="1">
                              <a:off x="1260768" y="1243228"/>
                              <a:ext cx="1410" cy="855"/>
                            </a:xfrm>
                            <a:prstGeom prst="straightConnector1">
                              <a:avLst/>
                            </a:prstGeom>
                            <a:noFill/>
                            <a:ln w="9525">
                              <a:solidFill>
                                <a:srgbClr val="000000"/>
                              </a:solidFill>
                              <a:prstDash val="sysDot"/>
                              <a:round/>
                              <a:headEnd/>
                              <a:tailEnd/>
                            </a:ln>
                          </wps:spPr>
                          <wps:bodyPr/>
                        </wps:wsp>
                        <wps:wsp>
                          <wps:cNvPr id="49" name="AutoShape 54"/>
                          <wps:cNvCnPr>
                            <a:cxnSpLocks noChangeShapeType="1"/>
                          </wps:cNvCnPr>
                          <wps:spPr bwMode="auto">
                            <a:xfrm>
                              <a:off x="1262178" y="1243228"/>
                              <a:ext cx="5243" cy="1160"/>
                            </a:xfrm>
                            <a:prstGeom prst="straightConnector1">
                              <a:avLst/>
                            </a:prstGeom>
                            <a:noFill/>
                            <a:ln w="9525">
                              <a:solidFill>
                                <a:srgbClr val="000000"/>
                              </a:solidFill>
                              <a:prstDash val="sysDot"/>
                              <a:round/>
                              <a:headEnd/>
                              <a:tailEnd/>
                            </a:ln>
                          </wps:spPr>
                          <wps:bodyPr/>
                        </wps:wsp>
                        <wps:wsp>
                          <wps:cNvPr id="50" name="AutoShape 55"/>
                          <wps:cNvCnPr>
                            <a:cxnSpLocks noChangeShapeType="1"/>
                          </wps:cNvCnPr>
                          <wps:spPr bwMode="auto">
                            <a:xfrm>
                              <a:off x="1260768" y="1242928"/>
                              <a:ext cx="1410" cy="300"/>
                            </a:xfrm>
                            <a:prstGeom prst="straightConnector1">
                              <a:avLst/>
                            </a:prstGeom>
                            <a:noFill/>
                            <a:ln w="19050">
                              <a:solidFill>
                                <a:srgbClr val="000000"/>
                              </a:solidFill>
                              <a:round/>
                              <a:headEnd/>
                              <a:tailEnd/>
                            </a:ln>
                          </wps:spPr>
                          <wps:bodyPr/>
                        </wps:wsp>
                        <wps:wsp>
                          <wps:cNvPr id="51" name="AutoShape 56"/>
                          <wps:cNvCnPr>
                            <a:cxnSpLocks noChangeShapeType="1"/>
                          </wps:cNvCnPr>
                          <wps:spPr bwMode="auto">
                            <a:xfrm>
                              <a:off x="1262680" y="1242928"/>
                              <a:ext cx="1" cy="1460"/>
                            </a:xfrm>
                            <a:prstGeom prst="straightConnector1">
                              <a:avLst/>
                            </a:prstGeom>
                            <a:noFill/>
                            <a:ln w="9525">
                              <a:solidFill>
                                <a:srgbClr val="000000"/>
                              </a:solidFill>
                              <a:prstDash val="dash"/>
                              <a:round/>
                              <a:headEnd/>
                              <a:tailEnd/>
                            </a:ln>
                          </wps:spPr>
                          <wps:bodyPr/>
                        </wps:wsp>
                        <wps:wsp>
                          <wps:cNvPr id="52" name="Text Box 57"/>
                          <wps:cNvSpPr txBox="1">
                            <a:spLocks noChangeArrowheads="1"/>
                          </wps:cNvSpPr>
                          <wps:spPr bwMode="auto">
                            <a:xfrm>
                              <a:off x="1261758" y="1244278"/>
                              <a:ext cx="727" cy="480"/>
                            </a:xfrm>
                            <a:prstGeom prst="rect">
                              <a:avLst/>
                            </a:prstGeom>
                            <a:noFill/>
                            <a:ln w="9525">
                              <a:noFill/>
                              <a:miter lim="800000"/>
                              <a:headEnd/>
                              <a:tailEnd/>
                            </a:ln>
                          </wps:spPr>
                          <wps:txbx>
                            <w:txbxContent>
                              <w:p w:rsidR="00470529" w:rsidRDefault="00470529" w:rsidP="00470529">
                                <w:pPr>
                                  <w:pStyle w:val="NormalWeb"/>
                                  <w:spacing w:before="0" w:beforeAutospacing="0" w:after="200" w:afterAutospacing="0"/>
                                  <w:textAlignment w:val="baseline"/>
                                </w:pPr>
                                <w:proofErr w:type="gramStart"/>
                                <w:r>
                                  <w:rPr>
                                    <w:i/>
                                    <w:iCs/>
                                    <w:color w:val="000000" w:themeColor="text1"/>
                                    <w:kern w:val="24"/>
                                  </w:rPr>
                                  <w:t>v</w:t>
                                </w:r>
                                <w:proofErr w:type="spellStart"/>
                                <w:r>
                                  <w:rPr>
                                    <w:i/>
                                    <w:iCs/>
                                    <w:color w:val="000000" w:themeColor="text1"/>
                                    <w:kern w:val="24"/>
                                    <w:position w:val="-6"/>
                                    <w:vertAlign w:val="subscript"/>
                                  </w:rPr>
                                  <w:t>f,</w:t>
                                </w:r>
                                <w:proofErr w:type="gramEnd"/>
                                <w:r>
                                  <w:rPr>
                                    <w:i/>
                                    <w:iCs/>
                                    <w:color w:val="000000" w:themeColor="text1"/>
                                    <w:kern w:val="24"/>
                                    <w:position w:val="-6"/>
                                    <w:vertAlign w:val="subscript"/>
                                  </w:rPr>
                                  <w:t>min</w:t>
                                </w:r>
                                <w:proofErr w:type="spellEnd"/>
                              </w:p>
                            </w:txbxContent>
                          </wps:txbx>
                          <wps:bodyPr vert="horz" wrap="square" lIns="91440" tIns="45720" rIns="91440" bIns="45720" numCol="1" anchor="t" anchorCtr="0" compatLnSpc="1">
                            <a:prstTxWarp prst="textNoShape">
                              <a:avLst/>
                            </a:prstTxWarp>
                          </wps:bodyPr>
                        </wps:wsp>
                        <wps:wsp>
                          <wps:cNvPr id="53" name="Text Box 58"/>
                          <wps:cNvSpPr txBox="1">
                            <a:spLocks noChangeArrowheads="1"/>
                          </wps:cNvSpPr>
                          <wps:spPr bwMode="auto">
                            <a:xfrm>
                              <a:off x="1262470" y="1244283"/>
                              <a:ext cx="727" cy="480"/>
                            </a:xfrm>
                            <a:prstGeom prst="rect">
                              <a:avLst/>
                            </a:prstGeom>
                            <a:noFill/>
                            <a:ln w="9525">
                              <a:noFill/>
                              <a:miter lim="800000"/>
                              <a:headEnd/>
                              <a:tailEnd/>
                            </a:ln>
                          </wps:spPr>
                          <wps:txbx>
                            <w:txbxContent>
                              <w:p w:rsidR="00470529" w:rsidRDefault="00470529" w:rsidP="00470529">
                                <w:pPr>
                                  <w:pStyle w:val="NormalWeb"/>
                                  <w:spacing w:before="0" w:beforeAutospacing="0" w:after="200" w:afterAutospacing="0"/>
                                  <w:textAlignment w:val="baseline"/>
                                </w:pPr>
                                <w:proofErr w:type="gramStart"/>
                                <w:r>
                                  <w:rPr>
                                    <w:i/>
                                    <w:iCs/>
                                    <w:color w:val="000000" w:themeColor="text1"/>
                                    <w:kern w:val="24"/>
                                  </w:rPr>
                                  <w:t>v</w:t>
                                </w:r>
                                <w:proofErr w:type="spellStart"/>
                                <w:r>
                                  <w:rPr>
                                    <w:i/>
                                    <w:iCs/>
                                    <w:color w:val="000000" w:themeColor="text1"/>
                                    <w:kern w:val="24"/>
                                    <w:position w:val="-6"/>
                                    <w:vertAlign w:val="subscript"/>
                                  </w:rPr>
                                  <w:t>f,</w:t>
                                </w:r>
                                <w:proofErr w:type="gramEnd"/>
                                <w:r>
                                  <w:rPr>
                                    <w:i/>
                                    <w:iCs/>
                                    <w:color w:val="000000" w:themeColor="text1"/>
                                    <w:kern w:val="24"/>
                                    <w:position w:val="-6"/>
                                    <w:vertAlign w:val="subscript"/>
                                  </w:rPr>
                                  <w:t>crit</w:t>
                                </w:r>
                                <w:proofErr w:type="spellEnd"/>
                              </w:p>
                            </w:txbxContent>
                          </wps:txbx>
                          <wps:bodyPr vert="horz" wrap="square" lIns="91440" tIns="45720" rIns="91440" bIns="45720" numCol="1" anchor="t" anchorCtr="0" compatLnSpc="1">
                            <a:prstTxWarp prst="textNoShape">
                              <a:avLst/>
                            </a:prstTxWarp>
                          </wps:bodyPr>
                        </wps:wsp>
                        <wps:wsp>
                          <wps:cNvPr id="54" name="Text Box 59"/>
                          <wps:cNvSpPr txBox="1">
                            <a:spLocks noChangeArrowheads="1"/>
                          </wps:cNvSpPr>
                          <wps:spPr bwMode="auto">
                            <a:xfrm>
                              <a:off x="1260296" y="1242673"/>
                              <a:ext cx="727" cy="480"/>
                            </a:xfrm>
                            <a:prstGeom prst="rect">
                              <a:avLst/>
                            </a:prstGeom>
                            <a:noFill/>
                            <a:ln w="9525">
                              <a:noFill/>
                              <a:miter lim="800000"/>
                              <a:headEnd/>
                              <a:tailEnd/>
                            </a:ln>
                          </wps:spPr>
                          <wps:txbx>
                            <w:txbxContent>
                              <w:p w:rsidR="00470529" w:rsidRDefault="00470529" w:rsidP="00470529">
                                <w:pPr>
                                  <w:pStyle w:val="NormalWeb"/>
                                  <w:spacing w:before="0" w:beforeAutospacing="0" w:after="200" w:afterAutospacing="0"/>
                                  <w:textAlignment w:val="baseline"/>
                                </w:pPr>
                                <w:proofErr w:type="gramStart"/>
                                <w:r>
                                  <w:rPr>
                                    <w:i/>
                                    <w:iCs/>
                                    <w:color w:val="000000" w:themeColor="text1"/>
                                    <w:kern w:val="24"/>
                                  </w:rPr>
                                  <w:t>σ</w:t>
                                </w:r>
                                <w:r>
                                  <w:rPr>
                                    <w:i/>
                                    <w:iCs/>
                                    <w:color w:val="000000" w:themeColor="text1"/>
                                    <w:kern w:val="24"/>
                                    <w:position w:val="-6"/>
                                    <w:vertAlign w:val="subscript"/>
                                  </w:rPr>
                                  <w:t>m</w:t>
                                </w:r>
                                <w:proofErr w:type="gramEnd"/>
                              </w:p>
                            </w:txbxContent>
                          </wps:txbx>
                          <wps:bodyPr vert="horz" wrap="square" lIns="91440" tIns="45720" rIns="91440" bIns="45720" numCol="1" anchor="t" anchorCtr="0" compatLnSpc="1">
                            <a:prstTxWarp prst="textNoShape">
                              <a:avLst/>
                            </a:prstTxWarp>
                          </wps:bodyPr>
                        </wps:wsp>
                        <wps:wsp>
                          <wps:cNvPr id="55" name="Text Box 60"/>
                          <wps:cNvSpPr txBox="1">
                            <a:spLocks noChangeArrowheads="1"/>
                          </wps:cNvSpPr>
                          <wps:spPr bwMode="auto">
                            <a:xfrm>
                              <a:off x="1260356" y="1239868"/>
                              <a:ext cx="727" cy="480"/>
                            </a:xfrm>
                            <a:prstGeom prst="rect">
                              <a:avLst/>
                            </a:prstGeom>
                            <a:noFill/>
                            <a:ln w="9525">
                              <a:noFill/>
                              <a:miter lim="800000"/>
                              <a:headEnd/>
                              <a:tailEnd/>
                            </a:ln>
                          </wps:spPr>
                          <wps:txbx>
                            <w:txbxContent>
                              <w:p w:rsidR="00470529" w:rsidRDefault="00470529" w:rsidP="00470529">
                                <w:pPr>
                                  <w:pStyle w:val="NormalWeb"/>
                                  <w:spacing w:before="0" w:beforeAutospacing="0" w:after="200" w:afterAutospacing="0"/>
                                  <w:textAlignment w:val="baseline"/>
                                </w:pPr>
                                <w:proofErr w:type="gramStart"/>
                                <w:r>
                                  <w:rPr>
                                    <w:i/>
                                    <w:iCs/>
                                    <w:color w:val="000000" w:themeColor="text1"/>
                                    <w:kern w:val="24"/>
                                  </w:rPr>
                                  <w:t>σ</w:t>
                                </w:r>
                                <w:r>
                                  <w:rPr>
                                    <w:i/>
                                    <w:iCs/>
                                    <w:color w:val="000000" w:themeColor="text1"/>
                                    <w:kern w:val="24"/>
                                    <w:position w:val="-6"/>
                                    <w:vertAlign w:val="subscript"/>
                                  </w:rPr>
                                  <w:t>f</w:t>
                                </w:r>
                                <w:proofErr w:type="gramEnd"/>
                              </w:p>
                            </w:txbxContent>
                          </wps:txbx>
                          <wps:bodyPr vert="horz" wrap="square" lIns="91440" tIns="45720" rIns="91440" bIns="45720" numCol="1" anchor="t" anchorCtr="0" compatLnSpc="1">
                            <a:prstTxWarp prst="textNoShape">
                              <a:avLst/>
                            </a:prstTxWarp>
                          </wps:bodyPr>
                        </wps:wsp>
                        <wps:wsp>
                          <wps:cNvPr id="56" name="Text Box 61"/>
                          <wps:cNvSpPr txBox="1">
                            <a:spLocks noChangeArrowheads="1"/>
                          </wps:cNvSpPr>
                          <wps:spPr bwMode="auto">
                            <a:xfrm>
                              <a:off x="1260296" y="1243803"/>
                              <a:ext cx="727" cy="480"/>
                            </a:xfrm>
                            <a:prstGeom prst="rect">
                              <a:avLst/>
                            </a:prstGeom>
                            <a:noFill/>
                            <a:ln w="9525">
                              <a:noFill/>
                              <a:miter lim="800000"/>
                              <a:headEnd/>
                              <a:tailEnd/>
                            </a:ln>
                          </wps:spPr>
                          <wps:txbx>
                            <w:txbxContent>
                              <w:p w:rsidR="00470529" w:rsidRDefault="00470529" w:rsidP="00470529">
                                <w:pPr>
                                  <w:pStyle w:val="NormalWeb"/>
                                  <w:spacing w:before="0" w:beforeAutospacing="0" w:after="200" w:afterAutospacing="0"/>
                                  <w:textAlignment w:val="baseline"/>
                                </w:pPr>
                                <w:proofErr w:type="gramStart"/>
                                <w:r>
                                  <w:rPr>
                                    <w:i/>
                                    <w:iCs/>
                                    <w:color w:val="000000" w:themeColor="text1"/>
                                    <w:kern w:val="24"/>
                                  </w:rPr>
                                  <w:t>σ'</w:t>
                                </w:r>
                                <w:r>
                                  <w:rPr>
                                    <w:i/>
                                    <w:iCs/>
                                    <w:color w:val="000000" w:themeColor="text1"/>
                                    <w:kern w:val="24"/>
                                    <w:position w:val="-6"/>
                                    <w:vertAlign w:val="subscript"/>
                                  </w:rPr>
                                  <w:t>m</w:t>
                                </w:r>
                                <w:proofErr w:type="gramEnd"/>
                              </w:p>
                            </w:txbxContent>
                          </wps:txbx>
                          <wps:bodyPr vert="horz" wrap="square" lIns="91440" tIns="45720" rIns="91440" bIns="45720" numCol="1" anchor="t" anchorCtr="0" compatLnSpc="1">
                            <a:prstTxWarp prst="textNoShape">
                              <a:avLst/>
                            </a:prstTxWarp>
                          </wps:bodyPr>
                        </wps:wsp>
                        <wps:wsp>
                          <wps:cNvPr id="57" name="Text Box 62"/>
                          <wps:cNvSpPr txBox="1">
                            <a:spLocks noChangeArrowheads="1"/>
                          </wps:cNvSpPr>
                          <wps:spPr bwMode="auto">
                            <a:xfrm>
                              <a:off x="1267084" y="1244328"/>
                              <a:ext cx="727" cy="480"/>
                            </a:xfrm>
                            <a:prstGeom prst="rect">
                              <a:avLst/>
                            </a:prstGeom>
                            <a:noFill/>
                            <a:ln w="9525">
                              <a:noFill/>
                              <a:miter lim="800000"/>
                              <a:headEnd/>
                              <a:tailEnd/>
                            </a:ln>
                          </wps:spPr>
                          <wps:txbx>
                            <w:txbxContent>
                              <w:p w:rsidR="00470529" w:rsidRDefault="00470529" w:rsidP="00470529">
                                <w:pPr>
                                  <w:pStyle w:val="NormalWeb"/>
                                  <w:spacing w:before="0" w:beforeAutospacing="0" w:after="200" w:afterAutospacing="0"/>
                                  <w:textAlignment w:val="baseline"/>
                                </w:pPr>
                                <w:r>
                                  <w:rPr>
                                    <w:rFonts w:ascii="Calibri" w:hAnsi="Calibri" w:cstheme="minorBidi"/>
                                    <w:i/>
                                    <w:iCs/>
                                    <w:color w:val="000000" w:themeColor="text1"/>
                                    <w:kern w:val="24"/>
                                    <w:sz w:val="22"/>
                                    <w:szCs w:val="22"/>
                                  </w:rPr>
                                  <w:t>1</w:t>
                                </w:r>
                              </w:p>
                            </w:txbxContent>
                          </wps:txbx>
                          <wps:bodyPr vert="horz" wrap="square" lIns="91440" tIns="45720" rIns="91440" bIns="45720" numCol="1" anchor="t" anchorCtr="0" compatLnSpc="1">
                            <a:prstTxWarp prst="textNoShape">
                              <a:avLst/>
                            </a:prstTxWarp>
                          </wps:bodyPr>
                        </wps:wsp>
                        <wps:wsp>
                          <wps:cNvPr id="58" name="AutoShape 63"/>
                          <wps:cNvCnPr>
                            <a:cxnSpLocks noChangeShapeType="1"/>
                          </wps:cNvCnPr>
                          <wps:spPr bwMode="auto">
                            <a:xfrm flipV="1">
                              <a:off x="1265808" y="1240108"/>
                              <a:ext cx="1515" cy="930"/>
                            </a:xfrm>
                            <a:prstGeom prst="straightConnector1">
                              <a:avLst/>
                            </a:prstGeom>
                            <a:noFill/>
                            <a:ln w="9525">
                              <a:solidFill>
                                <a:srgbClr val="000000"/>
                              </a:solidFill>
                              <a:prstDash val="sysDot"/>
                              <a:round/>
                              <a:headEnd/>
                              <a:tailEnd/>
                            </a:ln>
                          </wps:spPr>
                          <wps:bodyPr/>
                        </wps:wsp>
                        <wps:wsp>
                          <wps:cNvPr id="59" name="AutoShape 64"/>
                          <wps:cNvCnPr>
                            <a:cxnSpLocks noChangeShapeType="1"/>
                          </wps:cNvCnPr>
                          <wps:spPr bwMode="auto">
                            <a:xfrm>
                              <a:off x="1265808" y="1241038"/>
                              <a:ext cx="0" cy="3350"/>
                            </a:xfrm>
                            <a:prstGeom prst="straightConnector1">
                              <a:avLst/>
                            </a:prstGeom>
                            <a:noFill/>
                            <a:ln w="9525">
                              <a:solidFill>
                                <a:srgbClr val="000000"/>
                              </a:solidFill>
                              <a:prstDash val="dash"/>
                              <a:round/>
                              <a:headEnd/>
                              <a:tailEnd/>
                            </a:ln>
                          </wps:spPr>
                          <wps:bodyPr/>
                        </wps:wsp>
                        <wps:wsp>
                          <wps:cNvPr id="60" name="Text Box 65"/>
                          <wps:cNvSpPr txBox="1">
                            <a:spLocks noChangeArrowheads="1"/>
                          </wps:cNvSpPr>
                          <wps:spPr bwMode="auto">
                            <a:xfrm>
                              <a:off x="1265500" y="1244278"/>
                              <a:ext cx="908" cy="480"/>
                            </a:xfrm>
                            <a:prstGeom prst="rect">
                              <a:avLst/>
                            </a:prstGeom>
                            <a:noFill/>
                            <a:ln w="9525">
                              <a:noFill/>
                              <a:miter lim="800000"/>
                              <a:headEnd/>
                              <a:tailEnd/>
                            </a:ln>
                          </wps:spPr>
                          <wps:txbx>
                            <w:txbxContent>
                              <w:p w:rsidR="00470529" w:rsidRDefault="00470529" w:rsidP="00470529">
                                <w:pPr>
                                  <w:pStyle w:val="NormalWeb"/>
                                  <w:spacing w:before="0" w:beforeAutospacing="0" w:after="200" w:afterAutospacing="0"/>
                                  <w:textAlignment w:val="baseline"/>
                                </w:pPr>
                                <w:proofErr w:type="gramStart"/>
                                <w:r>
                                  <w:rPr>
                                    <w:i/>
                                    <w:iCs/>
                                    <w:color w:val="000000" w:themeColor="text1"/>
                                    <w:kern w:val="24"/>
                                  </w:rPr>
                                  <w:t>v</w:t>
                                </w:r>
                                <w:proofErr w:type="spellStart"/>
                                <w:r>
                                  <w:rPr>
                                    <w:i/>
                                    <w:iCs/>
                                    <w:color w:val="000000" w:themeColor="text1"/>
                                    <w:kern w:val="24"/>
                                    <w:position w:val="-6"/>
                                    <w:vertAlign w:val="subscript"/>
                                  </w:rPr>
                                  <w:t>f,</w:t>
                                </w:r>
                                <w:proofErr w:type="gramEnd"/>
                                <w:r>
                                  <w:rPr>
                                    <w:i/>
                                    <w:iCs/>
                                    <w:color w:val="000000" w:themeColor="text1"/>
                                    <w:kern w:val="24"/>
                                    <w:position w:val="-6"/>
                                    <w:vertAlign w:val="subscript"/>
                                  </w:rPr>
                                  <w:t>max</w:t>
                                </w:r>
                                <w:proofErr w:type="spellEnd"/>
                              </w:p>
                            </w:txbxContent>
                          </wps:txbx>
                          <wps:bodyPr vert="horz" wrap="square" lIns="91440" tIns="45720" rIns="91440" bIns="45720" numCol="1" anchor="t" anchorCtr="0" compatLnSpc="1">
                            <a:prstTxWarp prst="textNoShape">
                              <a:avLst/>
                            </a:prstTxWarp>
                          </wps:bodyPr>
                        </wps:wsp>
                        <wps:wsp>
                          <wps:cNvPr id="61" name="AutoShape 66"/>
                          <wps:cNvCnPr>
                            <a:cxnSpLocks noChangeShapeType="1"/>
                          </wps:cNvCnPr>
                          <wps:spPr bwMode="auto">
                            <a:xfrm>
                              <a:off x="1262179" y="1240348"/>
                              <a:ext cx="748" cy="0"/>
                            </a:xfrm>
                            <a:prstGeom prst="straightConnector1">
                              <a:avLst/>
                            </a:prstGeom>
                            <a:noFill/>
                            <a:ln w="9525">
                              <a:solidFill>
                                <a:srgbClr val="000000"/>
                              </a:solidFill>
                              <a:round/>
                              <a:headEnd/>
                              <a:tailEnd type="triangle" w="med" len="med"/>
                            </a:ln>
                          </wps:spPr>
                          <wps:bodyPr/>
                        </wps:wsp>
                        <wps:wsp>
                          <wps:cNvPr id="62" name="AutoShape 67"/>
                          <wps:cNvCnPr>
                            <a:cxnSpLocks noChangeShapeType="1"/>
                          </wps:cNvCnPr>
                          <wps:spPr bwMode="auto">
                            <a:xfrm flipH="1">
                              <a:off x="1261428" y="1240348"/>
                              <a:ext cx="750" cy="0"/>
                            </a:xfrm>
                            <a:prstGeom prst="straightConnector1">
                              <a:avLst/>
                            </a:prstGeom>
                            <a:noFill/>
                            <a:ln w="9525">
                              <a:solidFill>
                                <a:srgbClr val="000000"/>
                              </a:solidFill>
                              <a:round/>
                              <a:headEnd/>
                              <a:tailEnd type="triangle" w="med" len="med"/>
                            </a:ln>
                          </wps:spPr>
                          <wps:bodyPr/>
                        </wps:wsp>
                        <wps:wsp>
                          <wps:cNvPr id="63" name="Text Box 68"/>
                          <wps:cNvSpPr txBox="1">
                            <a:spLocks noChangeArrowheads="1"/>
                          </wps:cNvSpPr>
                          <wps:spPr bwMode="auto">
                            <a:xfrm>
                              <a:off x="1260528" y="1240393"/>
                              <a:ext cx="1897" cy="645"/>
                            </a:xfrm>
                            <a:prstGeom prst="rect">
                              <a:avLst/>
                            </a:prstGeom>
                            <a:noFill/>
                            <a:ln w="9525">
                              <a:noFill/>
                              <a:miter lim="800000"/>
                              <a:headEnd/>
                              <a:tailEnd/>
                            </a:ln>
                          </wps:spPr>
                          <wps:txbx>
                            <w:txbxContent>
                              <w:p w:rsidR="00470529" w:rsidRDefault="00470529" w:rsidP="00470529">
                                <w:pPr>
                                  <w:pStyle w:val="NormalWeb"/>
                                  <w:spacing w:before="0" w:beforeAutospacing="0" w:after="0" w:afterAutospacing="0"/>
                                  <w:jc w:val="center"/>
                                  <w:textAlignment w:val="baseline"/>
                                </w:pPr>
                                <w:r>
                                  <w:rPr>
                                    <w:rFonts w:cstheme="minorBidi"/>
                                    <w:color w:val="000000"/>
                                    <w:kern w:val="24"/>
                                    <w:sz w:val="22"/>
                                    <w:szCs w:val="22"/>
                                  </w:rPr>
                                  <w:t xml:space="preserve">Matrix control failure </w:t>
                                </w:r>
                              </w:p>
                            </w:txbxContent>
                          </wps:txbx>
                          <wps:bodyPr vert="horz" wrap="square" lIns="91440" tIns="45720" rIns="91440" bIns="45720" numCol="1" anchor="t" anchorCtr="0" compatLnSpc="1">
                            <a:prstTxWarp prst="textNoShape">
                              <a:avLst/>
                            </a:prstTxWarp>
                          </wps:bodyPr>
                        </wps:wsp>
                        <wps:wsp>
                          <wps:cNvPr id="64" name="Text Box 69"/>
                          <wps:cNvSpPr txBox="1">
                            <a:spLocks noChangeArrowheads="1"/>
                          </wps:cNvSpPr>
                          <wps:spPr bwMode="auto">
                            <a:xfrm>
                              <a:off x="1262261" y="1240393"/>
                              <a:ext cx="1732" cy="870"/>
                            </a:xfrm>
                            <a:prstGeom prst="rect">
                              <a:avLst/>
                            </a:prstGeom>
                            <a:noFill/>
                            <a:ln w="9525">
                              <a:noFill/>
                              <a:miter lim="800000"/>
                              <a:headEnd/>
                              <a:tailEnd/>
                            </a:ln>
                          </wps:spPr>
                          <wps:txbx>
                            <w:txbxContent>
                              <w:p w:rsidR="00470529" w:rsidRDefault="00470529" w:rsidP="00470529">
                                <w:pPr>
                                  <w:pStyle w:val="NormalWeb"/>
                                  <w:spacing w:before="0" w:beforeAutospacing="0" w:after="0" w:afterAutospacing="0"/>
                                  <w:jc w:val="center"/>
                                  <w:textAlignment w:val="baseline"/>
                                </w:pPr>
                                <w:r>
                                  <w:rPr>
                                    <w:rFonts w:cstheme="minorBidi"/>
                                    <w:color w:val="000000"/>
                                    <w:kern w:val="24"/>
                                    <w:sz w:val="22"/>
                                    <w:szCs w:val="22"/>
                                  </w:rPr>
                                  <w:t>Fibre controlled failure</w:t>
                                </w:r>
                              </w:p>
                            </w:txbxContent>
                          </wps:txbx>
                          <wps:bodyPr vert="horz" wrap="square" lIns="91440" tIns="45720" rIns="91440" bIns="45720" numCol="1" anchor="t" anchorCtr="0" compatLnSpc="1">
                            <a:prstTxWarp prst="textNoShape">
                              <a:avLst/>
                            </a:prstTxWarp>
                          </wps:bodyPr>
                        </wps:wsp>
                        <wps:wsp>
                          <wps:cNvPr id="65" name="Text Box 70"/>
                          <wps:cNvSpPr txBox="1">
                            <a:spLocks noChangeArrowheads="1"/>
                          </wps:cNvSpPr>
                          <wps:spPr bwMode="auto">
                            <a:xfrm>
                              <a:off x="1262578" y="1244646"/>
                              <a:ext cx="3242" cy="435"/>
                            </a:xfrm>
                            <a:prstGeom prst="rect">
                              <a:avLst/>
                            </a:prstGeom>
                            <a:noFill/>
                            <a:ln w="9525">
                              <a:noFill/>
                              <a:miter lim="800000"/>
                              <a:headEnd/>
                              <a:tailEnd/>
                            </a:ln>
                          </wps:spPr>
                          <wps:txbx>
                            <w:txbxContent>
                              <w:p w:rsidR="00470529" w:rsidRDefault="00470529" w:rsidP="00470529">
                                <w:pPr>
                                  <w:pStyle w:val="NormalWeb"/>
                                  <w:spacing w:before="0" w:beforeAutospacing="0" w:after="0" w:afterAutospacing="0"/>
                                  <w:jc w:val="center"/>
                                  <w:textAlignment w:val="baseline"/>
                                </w:pPr>
                                <w:r>
                                  <w:rPr>
                                    <w:b/>
                                    <w:bCs/>
                                    <w:color w:val="000000"/>
                                    <w:kern w:val="24"/>
                                  </w:rPr>
                                  <w:t xml:space="preserve">Fibre volume fraction </w:t>
                                </w:r>
                                <w:proofErr w:type="gramStart"/>
                                <w:r>
                                  <w:rPr>
                                    <w:b/>
                                    <w:bCs/>
                                    <w:i/>
                                    <w:iCs/>
                                    <w:color w:val="000000"/>
                                    <w:kern w:val="24"/>
                                  </w:rPr>
                                  <w:t>v</w:t>
                                </w:r>
                                <w:r>
                                  <w:rPr>
                                    <w:b/>
                                    <w:bCs/>
                                    <w:i/>
                                    <w:iCs/>
                                    <w:color w:val="000000"/>
                                    <w:kern w:val="24"/>
                                    <w:position w:val="-6"/>
                                    <w:vertAlign w:val="subscript"/>
                                  </w:rPr>
                                  <w:t>f</w:t>
                                </w:r>
                                <w:proofErr w:type="gramEnd"/>
                              </w:p>
                            </w:txbxContent>
                          </wps:txbx>
                          <wps:bodyPr vert="horz" wrap="square" lIns="91440" tIns="45720" rIns="91440" bIns="45720" numCol="1" anchor="t" anchorCtr="0" compatLnSpc="1">
                            <a:prstTxWarp prst="textNoShape">
                              <a:avLst/>
                            </a:prstTxWarp>
                          </wps:bodyPr>
                        </wps:wsp>
                        <wps:wsp>
                          <wps:cNvPr id="66" name="Text Box 71"/>
                          <wps:cNvSpPr txBox="1">
                            <a:spLocks noChangeArrowheads="1"/>
                          </wps:cNvSpPr>
                          <wps:spPr bwMode="auto">
                            <a:xfrm>
                              <a:off x="1259856" y="1240904"/>
                              <a:ext cx="646" cy="2430"/>
                            </a:xfrm>
                            <a:prstGeom prst="rect">
                              <a:avLst/>
                            </a:prstGeom>
                            <a:noFill/>
                            <a:ln w="9525">
                              <a:noFill/>
                              <a:miter lim="800000"/>
                              <a:headEnd/>
                              <a:tailEnd/>
                            </a:ln>
                          </wps:spPr>
                          <wps:txbx>
                            <w:txbxContent>
                              <w:p w:rsidR="00470529" w:rsidRDefault="00470529" w:rsidP="00470529">
                                <w:pPr>
                                  <w:pStyle w:val="NormalWeb"/>
                                  <w:spacing w:before="0" w:beforeAutospacing="0" w:after="200" w:afterAutospacing="0"/>
                                  <w:textAlignment w:val="baseline"/>
                                </w:pPr>
                                <w:r>
                                  <w:rPr>
                                    <w:b/>
                                    <w:bCs/>
                                    <w:color w:val="000000" w:themeColor="text1"/>
                                    <w:kern w:val="24"/>
                                  </w:rPr>
                                  <w:t xml:space="preserve">Composite strength </w:t>
                                </w:r>
                                <w:r>
                                  <w:rPr>
                                    <w:b/>
                                    <w:bCs/>
                                    <w:i/>
                                    <w:iCs/>
                                    <w:color w:val="000000" w:themeColor="text1"/>
                                    <w:kern w:val="24"/>
                                  </w:rPr>
                                  <w:t>σ</w:t>
                                </w:r>
                                <w:r>
                                  <w:rPr>
                                    <w:b/>
                                    <w:bCs/>
                                    <w:i/>
                                    <w:iCs/>
                                    <w:color w:val="000000" w:themeColor="text1"/>
                                    <w:kern w:val="24"/>
                                    <w:position w:val="-6"/>
                                    <w:vertAlign w:val="subscript"/>
                                  </w:rPr>
                                  <w:t>c</w:t>
                                </w:r>
                              </w:p>
                            </w:txbxContent>
                          </wps:txbx>
                          <wps:bodyPr vert="vert270" wrap="square" lIns="91440" tIns="45720" rIns="91440" bIns="45720" numCol="1" anchor="t" anchorCtr="0" compatLnSpc="1">
                            <a:prstTxWarp prst="textNoShape">
                              <a:avLst/>
                            </a:prstTxWarp>
                          </wps:bodyPr>
                        </wps:wsp>
                      </wpg:grpSp>
                      <pic:pic xmlns:pic="http://schemas.openxmlformats.org/drawingml/2006/picture">
                        <pic:nvPicPr>
                          <pic:cNvPr id="37" name="Picture 37"/>
                          <pic:cNvPicPr/>
                        </pic:nvPicPr>
                        <pic:blipFill>
                          <a:blip r:embed="rId9" cstate="print">
                            <a:lum contrast="40000"/>
                          </a:blip>
                          <a:srcRect/>
                          <a:stretch>
                            <a:fillRect/>
                          </a:stretch>
                        </pic:blipFill>
                        <pic:spPr bwMode="auto">
                          <a:xfrm>
                            <a:off x="1979712" y="1988840"/>
                            <a:ext cx="571500" cy="723900"/>
                          </a:xfrm>
                          <a:prstGeom prst="rect">
                            <a:avLst/>
                          </a:prstGeom>
                          <a:noFill/>
                          <a:ln w="9525">
                            <a:noFill/>
                            <a:miter lim="800000"/>
                            <a:headEnd/>
                            <a:tailEnd/>
                          </a:ln>
                        </pic:spPr>
                      </pic:pic>
                      <pic:pic xmlns:pic="http://schemas.openxmlformats.org/drawingml/2006/picture">
                        <pic:nvPicPr>
                          <pic:cNvPr id="38" name="Picture 38"/>
                          <pic:cNvPicPr/>
                        </pic:nvPicPr>
                        <pic:blipFill>
                          <a:blip r:embed="rId10" cstate="print">
                            <a:lum bright="-10000" contrast="40000"/>
                          </a:blip>
                          <a:srcRect/>
                          <a:stretch>
                            <a:fillRect/>
                          </a:stretch>
                        </pic:blipFill>
                        <pic:spPr bwMode="auto">
                          <a:xfrm>
                            <a:off x="3059832" y="1988840"/>
                            <a:ext cx="568960" cy="723900"/>
                          </a:xfrm>
                          <a:prstGeom prst="rect">
                            <a:avLst/>
                          </a:prstGeom>
                          <a:noFill/>
                          <a:ln w="9525">
                            <a:noFill/>
                            <a:miter lim="800000"/>
                            <a:headEnd/>
                            <a:tailEnd/>
                          </a:ln>
                        </pic:spPr>
                      </pic:pic>
                      <wps:wsp>
                        <wps:cNvPr id="39" name="Title 1"/>
                        <wps:cNvSpPr txBox="1">
                          <a:spLocks/>
                        </wps:cNvSpPr>
                        <wps:spPr>
                          <a:xfrm rot="728116">
                            <a:off x="3006977" y="3575619"/>
                            <a:ext cx="1430441" cy="334266"/>
                          </a:xfrm>
                          <a:prstGeom prst="rect">
                            <a:avLst/>
                          </a:prstGeom>
                        </wps:spPr>
                        <wps:txbx>
                          <w:txbxContent>
                            <w:p w:rsidR="00470529" w:rsidRDefault="00470529" w:rsidP="00470529">
                              <w:pPr>
                                <w:pStyle w:val="NormalWeb"/>
                                <w:spacing w:before="0" w:beforeAutospacing="0" w:after="0" w:afterAutospacing="0"/>
                                <w:jc w:val="center"/>
                              </w:pPr>
                              <w:r>
                                <w:rPr>
                                  <w:rFonts w:eastAsiaTheme="majorEastAsia"/>
                                  <w:color w:val="000000" w:themeColor="text1"/>
                                  <w:kern w:val="24"/>
                                  <w:lang w:val="el-GR"/>
                                </w:rPr>
                                <w:t>σ</w:t>
                              </w:r>
                              <w:r>
                                <w:rPr>
                                  <w:rFonts w:eastAsiaTheme="majorEastAsia"/>
                                  <w:color w:val="000000" w:themeColor="text1"/>
                                  <w:kern w:val="24"/>
                                  <w:position w:val="-6"/>
                                  <w:vertAlign w:val="subscript"/>
                                </w:rPr>
                                <w:t>c</w:t>
                              </w:r>
                              <w:r>
                                <w:rPr>
                                  <w:rFonts w:eastAsiaTheme="majorEastAsia"/>
                                  <w:color w:val="000000" w:themeColor="text1"/>
                                  <w:kern w:val="24"/>
                                </w:rPr>
                                <w:t>=</w:t>
                              </w:r>
                              <w:r>
                                <w:rPr>
                                  <w:rFonts w:eastAsiaTheme="majorEastAsia"/>
                                  <w:color w:val="000000" w:themeColor="text1"/>
                                  <w:kern w:val="24"/>
                                  <w:lang w:val="el-GR"/>
                                </w:rPr>
                                <w:t xml:space="preserve"> σ</w:t>
                              </w:r>
                              <w:r>
                                <w:rPr>
                                  <w:rFonts w:eastAsiaTheme="majorEastAsia"/>
                                  <w:color w:val="000000" w:themeColor="text1"/>
                                  <w:kern w:val="24"/>
                                  <w:position w:val="-6"/>
                                  <w:vertAlign w:val="subscript"/>
                                </w:rPr>
                                <w:t>m</w:t>
                              </w:r>
                              <w:r>
                                <w:rPr>
                                  <w:rFonts w:eastAsiaTheme="majorEastAsia"/>
                                  <w:color w:val="000000" w:themeColor="text1"/>
                                  <w:kern w:val="24"/>
                                </w:rPr>
                                <w:t>(1-v</w:t>
                              </w:r>
                              <w:r>
                                <w:rPr>
                                  <w:rFonts w:eastAsiaTheme="majorEastAsia"/>
                                  <w:color w:val="000000" w:themeColor="text1"/>
                                  <w:kern w:val="24"/>
                                  <w:position w:val="-6"/>
                                  <w:vertAlign w:val="subscript"/>
                                </w:rPr>
                                <w:t>f</w:t>
                              </w:r>
                              <w:r>
                                <w:rPr>
                                  <w:rFonts w:eastAsiaTheme="majorEastAsia"/>
                                  <w:color w:val="000000" w:themeColor="text1"/>
                                  <w:kern w:val="24"/>
                                </w:rPr>
                                <w:t>)</w:t>
                              </w:r>
                            </w:p>
                          </w:txbxContent>
                        </wps:txbx>
                        <wps:bodyPr vert="horz" lIns="91440" tIns="45720" rIns="91440" bIns="45720" rtlCol="0" anchor="ctr">
                          <a:normAutofit/>
                        </wps:bodyPr>
                      </wps:wsp>
                    </wpg:wgp>
                  </a:graphicData>
                </a:graphic>
              </wp:inline>
            </w:drawing>
          </mc:Choice>
          <mc:Fallback>
            <w:pict>
              <v:group id="Group 33" o:spid="_x0000_s1026" style="width:397.65pt;height:262.15pt;mso-position-horizontal-relative:char;mso-position-vertical-relative:line" coordorigin="-7973355,12398" coordsize="8022402,332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">
                <v:group id="Group 36" o:spid="_x0000_s1028" style="position:absolute;left:-7973355;top:12398;width:80;height:33293" coordorigin="12598,12398" coordsize="7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32" coordsize="21600,21600" o:spt="32" o:oned="t" path="m,l21600,21600e" filled="f">
                    <v:path arrowok="t" fillok="f" o:connecttype="none"/>
                    <o:lock v:ext="edit" shapetype="t"/>
                  </v:shapetype>
                  <v:shape id="AutoShape 46" o:spid="_x0000_s1029" type="#_x0000_t32" style="position:absolute;left:12607;top:12398;width:0;height: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0uL8AAADbAAAADwAAAGRycy9kb3ducmV2LnhtbERPy6rCMBDdC/5DGMGNXNOKyKUaRUVR&#10;cOPrA4ZmbGubSWmi1r83C8Hl4bxni9ZU4kmNKywriIcRCOLU6oIzBdfL9u8fhPPIGivLpOBNDhbz&#10;bmeGibYvPtHz7DMRQtglqCD3vk6kdGlOBt3Q1sSBu9nGoA+wyaRu8BXCTSVHUTSRBgsODTnWtM4p&#10;Lc8Po2B3H5WHa6xP5WA1uGzS+HjYyKNS/V67nILw1Pqf+OveawXjsD58CT9Az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J+0uL8AAADbAAAADwAAAAAAAAAAAAAAAACh&#10;AgAAZHJzL2Rvd25yZXYueG1sUEsFBgAAAAAEAAQA+QAAAI0DAAAAAA==&#10;" strokeweight="1.5pt">
                    <v:stroke startarrow="block"/>
                  </v:shape>
                  <v:shape id="AutoShape 47" o:spid="_x0000_s1030" type="#_x0000_t32" style="position:absolute;left:12641;top:12409;width:0;height:6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pQEsIAAADbAAAADwAAAGRycy9kb3ducmV2LnhtbESPX2uDMBTF3wf9DuEW9jajMlZxpqUM&#10;CoXuRdu9X8ytSs2NmMym334ZDPZ4OH9+nGoXzCgWmt1gWUGWpCCIW6sH7hRczoeXAoTzyBpHy6Tg&#10;QQ5229VThaW2d65paXwn4gi7EhX03k+llK7tyaBL7EQcvaudDfoo507qGe9x3IwyT9M3aXDgSOhx&#10;oo+e2lvzbSL3sTlln6GY8sMtuyxFFzL9VSv1vA77dxCegv8P/7WPWsFrDr9f4g+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pQEsIAAADbAAAADwAAAAAAAAAAAAAA&#10;AAChAgAAZHJzL2Rvd25yZXYueG1sUEsFBgAAAAAEAAQA+QAAAJADAAAAAA==&#10;" strokeweight="1.5pt">
                    <v:stroke endarrow="block"/>
                  </v:shape>
                  <v:shape id="AutoShape 48" o:spid="_x0000_s1031" type="#_x0000_t32" style="position:absolute;left:12607;top:12429;width: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4lAcUAAADbAAAADwAAAGRycy9kb3ducmV2LnhtbESPzWrDMBCE74W8g9hCLiWR2zQhuFFC&#10;KBQSSskv9LpYW8vYWglLcZw+fVUo9DjMzDfMYtXbRnTUhsqxgsdxBoK4cLriUsH59DaagwgRWWPj&#10;mBTcKMBqObhbYK7dlQ/UHWMpEoRDjgpMjD6XMhSGLIax88TJ+3KtxZhkW0rd4jXBbSOfsmwmLVac&#10;Fgx6ejVU1MeLVVB39e6wnwb/cPmm2bs3H9vJp1ZqeN+vX0BE6uN/+K+90QqeJ/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4lAcUAAADbAAAADwAAAAAAAAAA&#10;AAAAAAChAgAAZHJzL2Rvd25yZXYueG1sUEsFBgAAAAAEAAQA+QAAAJMDAAAAAA==&#10;">
                    <v:stroke dashstyle="dash"/>
                  </v:shape>
                  <v:shape id="AutoShape 49" o:spid="_x0000_s1032" type="#_x0000_t32" style="position:absolute;left:12621;top:12410;width:37;height: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iycMAAADbAAAADwAAAGRycy9kb3ducmV2LnhtbESPwWrDMBBE74H+g9hCb7HsJLTBjRJK&#10;ICHXOgZfF2trubVWtiUn7t9XhUKPw8y8YXaH2XbiRqNvHSvIkhQEce10y42C8npabkH4gKyxc0wK&#10;vsnDYf+w2GGu3Z3f6VaERkQI+xwVmBD6XEpfG7LoE9cTR+/DjRZDlGMj9Yj3CLedXKXps7TYclww&#10;2NPRUP1VTFbBuvwcrmn1klXnwQxnnPylGLZKPT3Ob68gAs3hP/zXvmgFmw3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u4snDAAAA2wAAAA8AAAAAAAAAAAAA&#10;AAAAoQIAAGRycy9kb3ducmV2LnhtbFBLBQYAAAAABAAEAPkAAACRAwAAAAA=&#10;" strokeweight="1.5pt"/>
                  <v:shape id="AutoShape 50" o:spid="_x0000_s1033" type="#_x0000_t32" style="position:absolute;left:12621;top:12401;width:0;height: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Y7sYAAADbAAAADwAAAGRycy9kb3ducmV2LnhtbESPS2vDMBCE74X8B7GFXEojp3lQ3Cgh&#10;BAoJpeTRQq+LtbWMrZWwFMftr68KgRyHmfmGWax624iO2lA5VjAeZSCIC6crLhV8frw+PoMIEVlj&#10;45gU/FCA1XJwt8BcuwsfqTvFUiQIhxwVmBh9LmUoDFkMI+eJk/ftWosxybaUusVLgttGPmXZXFqs&#10;OC0Y9LQxVNSns1VQd/X+eJgF/3D+pfmbN++7yZdWanjfr19AROrjLXxtb7WC6Qz+v6Qf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bGO7GAAAA2wAAAA8AAAAAAAAA&#10;AAAAAAAAoQIAAGRycy9kb3ducmV2LnhtbFBLBQYAAAAABAAEAPkAAACUAwAAAAA=&#10;">
                    <v:stroke dashstyle="dash"/>
                  </v:shape>
                  <v:shape id="AutoShape 51" o:spid="_x0000_s1034" type="#_x0000_t32" style="position:absolute;left:12607;top:12400;width: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GmcUAAADbAAAADwAAAGRycy9kb3ducmV2LnhtbESPUUvDMBSF34X9h3AHvohL52aRumwM&#10;QdgYopuCr5fm2pQ2N6HJum6/3gwEHw/nnO9wFqvBtqKnLtSOFUwnGQji0umaKwVfn6/3TyBCRNbY&#10;OiYFZwqwWo5uFlhod+I99YdYiQThUKACE6MvpAylIYth4jxx8n5cZzEm2VVSd3hKcNvKhyzLpcWa&#10;04JBTy+GyuZwtAqavnnffzwGf3e8UL7z5m07+9ZK3Y6H9TOISEP8D/+1N1rBPIfrl/Q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mGmcUAAADbAAAADwAAAAAAAAAA&#10;AAAAAAChAgAAZHJzL2Rvd25yZXYueG1sUEsFBgAAAAAEAAQA+QAAAJMDAAAAAA==&#10;">
                    <v:stroke dashstyle="dash"/>
                  </v:shape>
                  <v:shape id="AutoShape 52" o:spid="_x0000_s1035" type="#_x0000_t32" style="position:absolute;left:12673;top:12401;width:0;height: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UjAsYAAADbAAAADwAAAGRycy9kb3ducmV2LnhtbESP3UoDMRSE74W+QzgFb6TNVm0ra9Mi&#10;gmCR0j/B28PmdLPs5iRs0u3apzeC4OUwM98wi1VvG9FRGyrHCibjDARx4XTFpYLP49voCUSIyBob&#10;x6TgmwKsloObBebaXXhP3SGWIkE45KjAxOhzKUNhyGIYO0+cvJNrLcYk21LqFi8Jbht5n2UzabHi&#10;tGDQ06uhoj6crYK6q7f73TT4u/OVZh/ebNYPX1qp22H/8gwiUh//w3/td63gcQ6/X9IP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FIwLGAAAA2wAAAA8AAAAAAAAA&#10;AAAAAAAAoQIAAGRycy9kb3ducmV2LnhtbFBLBQYAAAAABAAEAPkAAACUAwAAAAA=&#10;">
                    <v:stroke dashstyle="dash"/>
                  </v:shape>
                  <v:shape id="AutoShape 53" o:spid="_x0000_s1036" type="#_x0000_t32" style="position:absolute;left:12607;top:12432;width:14;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23icEAAADbAAAADwAAAGRycy9kb3ducmV2LnhtbERPy4rCMBTdD/gP4QruNLXKKNUo48CI&#10;Mij4QLeX5toWm5tOE7X+vVkIszyc93TemFLcqXaFZQX9XgSCOLW64EzB8fDTHYNwHlljaZkUPMnB&#10;fNb6mGKi7YN3dN/7TIQQdgkqyL2vEildmpNB17MVceAutjboA6wzqWt8hHBTyjiKPqXBgkNDjhV9&#10;55Re9zejYPy3GG6Wv89iPaoG8cItT3Texkp12s3XBISnxv+L3+6VVjAMY8OX8APk7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XbeJwQAAANsAAAAPAAAAAAAAAAAAAAAA&#10;AKECAABkcnMvZG93bnJldi54bWxQSwUGAAAAAAQABAD5AAAAjwMAAAAA&#10;">
                    <v:stroke dashstyle="1 1"/>
                  </v:shape>
                  <v:shape id="AutoShape 54" o:spid="_x0000_s1037" type="#_x0000_t32" style="position:absolute;left:12621;top:12432;width:53;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4TcMAAADbAAAADwAAAGRycy9kb3ducmV2LnhtbESPT4vCMBTE78J+h/AWvGm6ouJW07Ks&#10;iIIX/+zB46N5tnWbl9JEW7+9EQSPw8z8hlmknanEjRpXWlbwNYxAEGdWl5wr+DuuBjMQziNrrCyT&#10;gjs5SJOP3gJjbVve0+3gcxEg7GJUUHhfx1K6rCCDbmhr4uCdbWPQB9nkUjfYBrip5CiKptJgyWGh&#10;wJp+C8r+D1ejYFpF981xu255NDvZ3WXpJ8Zopfqf3c8chKfOv8Ov9kYrGH/D80v4AT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4eE3DAAAA2wAAAA8AAAAAAAAAAAAA&#10;AAAAoQIAAGRycy9kb3ducmV2LnhtbFBLBQYAAAAABAAEAPkAAACRAwAAAAA=&#10;">
                    <v:stroke dashstyle="1 1"/>
                  </v:shape>
                  <v:shape id="AutoShape 55" o:spid="_x0000_s1038" type="#_x0000_t32" style="position:absolute;left:12607;top:12429;width:14;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A2fbwAAADbAAAADwAAAGRycy9kb3ducmV2LnhtbERPuwrCMBTdBf8hXMFNUxVFqlFUEFwc&#10;fCxul+baFJub2sRa/94MguPhvJfr1paiodoXjhWMhgkI4szpgnMF18t+MAfhA7LG0jEp+JCH9arb&#10;WWKq3ZtP1JxDLmII+xQVmBCqVEqfGbLoh64ijtzd1RZDhHUudY3vGG5LOU6SmbRYcGwwWNHOUPY4&#10;v6wCW2n7PDqjb49iUm7pcN9sk0apfq/dLEAEasNf/HMftIJpXB+/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0A2fbwAAADbAAAADwAAAAAAAAAAAAAAAAChAgAA&#10;ZHJzL2Rvd25yZXYueG1sUEsFBgAAAAAEAAQA+QAAAIoDAAAAAA==&#10;" strokeweight="1.5pt"/>
                  <v:shape id="AutoShape 56" o:spid="_x0000_s1039" type="#_x0000_t32" style="position:absolute;left:12626;top:12429;width:0;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IMMUAAADbAAAADwAAAGRycy9kb3ducmV2LnhtbESP3WoCMRSE7wu+QziCN0WzWhTZGkWE&#10;QqWU+lPo7WFzull2cxI2cV379E2h4OUwM98wq01vG9FRGyrHCqaTDARx4XTFpYLP88t4CSJEZI2N&#10;Y1JwowCb9eBhhbl2Vz5Sd4qlSBAOOSowMfpcylAYshgmzhMn79u1FmOSbSl1i9cEt42cZdlCWqw4&#10;LRj0tDNU1KeLVVB39cfxMA/+8fJDizdv3vdPX1qp0bDfPoOI1Md7+L/9qhXMp/D3Jf0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mIMMUAAADbAAAADwAAAAAAAAAA&#10;AAAAAAChAgAAZHJzL2Rvd25yZXYueG1sUEsFBgAAAAAEAAQA+QAAAJMDAAAAAA==&#10;">
                    <v:stroke dashstyle="dash"/>
                  </v:shape>
                  <v:shapetype id="_x0000_t202" coordsize="21600,21600" o:spt="202" path="m,l,21600r21600,l21600,xe">
                    <v:stroke joinstyle="miter"/>
                    <v:path gradientshapeok="t" o:connecttype="rect"/>
                  </v:shapetype>
                  <v:shape id="Text Box 57" o:spid="_x0000_s1040" type="#_x0000_t202" style="position:absolute;left:12617;top:12442;width: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470529" w:rsidRDefault="00470529" w:rsidP="00470529">
                          <w:pPr>
                            <w:pStyle w:val="NormalWeb"/>
                            <w:spacing w:before="0" w:beforeAutospacing="0" w:after="200" w:afterAutospacing="0"/>
                            <w:textAlignment w:val="baseline"/>
                          </w:pPr>
                          <w:proofErr w:type="gramStart"/>
                          <w:r>
                            <w:rPr>
                              <w:i/>
                              <w:iCs/>
                              <w:color w:val="000000" w:themeColor="text1"/>
                              <w:kern w:val="24"/>
                            </w:rPr>
                            <w:t>v</w:t>
                          </w:r>
                          <w:proofErr w:type="spellStart"/>
                          <w:r>
                            <w:rPr>
                              <w:i/>
                              <w:iCs/>
                              <w:color w:val="000000" w:themeColor="text1"/>
                              <w:kern w:val="24"/>
                              <w:position w:val="-6"/>
                              <w:vertAlign w:val="subscript"/>
                            </w:rPr>
                            <w:t>f,</w:t>
                          </w:r>
                          <w:proofErr w:type="gramEnd"/>
                          <w:r>
                            <w:rPr>
                              <w:i/>
                              <w:iCs/>
                              <w:color w:val="000000" w:themeColor="text1"/>
                              <w:kern w:val="24"/>
                              <w:position w:val="-6"/>
                              <w:vertAlign w:val="subscript"/>
                            </w:rPr>
                            <w:t>min</w:t>
                          </w:r>
                          <w:proofErr w:type="spellEnd"/>
                        </w:p>
                      </w:txbxContent>
                    </v:textbox>
                  </v:shape>
                  <v:shape id="Text Box 58" o:spid="_x0000_s1041" type="#_x0000_t202" style="position:absolute;left:12624;top:12442;width: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470529" w:rsidRDefault="00470529" w:rsidP="00470529">
                          <w:pPr>
                            <w:pStyle w:val="NormalWeb"/>
                            <w:spacing w:before="0" w:beforeAutospacing="0" w:after="200" w:afterAutospacing="0"/>
                            <w:textAlignment w:val="baseline"/>
                          </w:pPr>
                          <w:proofErr w:type="gramStart"/>
                          <w:r>
                            <w:rPr>
                              <w:i/>
                              <w:iCs/>
                              <w:color w:val="000000" w:themeColor="text1"/>
                              <w:kern w:val="24"/>
                            </w:rPr>
                            <w:t>v</w:t>
                          </w:r>
                          <w:proofErr w:type="spellStart"/>
                          <w:r>
                            <w:rPr>
                              <w:i/>
                              <w:iCs/>
                              <w:color w:val="000000" w:themeColor="text1"/>
                              <w:kern w:val="24"/>
                              <w:position w:val="-6"/>
                              <w:vertAlign w:val="subscript"/>
                            </w:rPr>
                            <w:t>f,</w:t>
                          </w:r>
                          <w:proofErr w:type="gramEnd"/>
                          <w:r>
                            <w:rPr>
                              <w:i/>
                              <w:iCs/>
                              <w:color w:val="000000" w:themeColor="text1"/>
                              <w:kern w:val="24"/>
                              <w:position w:val="-6"/>
                              <w:vertAlign w:val="subscript"/>
                            </w:rPr>
                            <w:t>crit</w:t>
                          </w:r>
                          <w:proofErr w:type="spellEnd"/>
                        </w:p>
                      </w:txbxContent>
                    </v:textbox>
                  </v:shape>
                  <v:shape id="Text Box 59" o:spid="_x0000_s1042" type="#_x0000_t202" style="position:absolute;left:12602;top:12426;width: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470529" w:rsidRDefault="00470529" w:rsidP="00470529">
                          <w:pPr>
                            <w:pStyle w:val="NormalWeb"/>
                            <w:spacing w:before="0" w:beforeAutospacing="0" w:after="200" w:afterAutospacing="0"/>
                            <w:textAlignment w:val="baseline"/>
                          </w:pPr>
                          <w:proofErr w:type="gramStart"/>
                          <w:r>
                            <w:rPr>
                              <w:i/>
                              <w:iCs/>
                              <w:color w:val="000000" w:themeColor="text1"/>
                              <w:kern w:val="24"/>
                            </w:rPr>
                            <w:t>σ</w:t>
                          </w:r>
                          <w:r>
                            <w:rPr>
                              <w:i/>
                              <w:iCs/>
                              <w:color w:val="000000" w:themeColor="text1"/>
                              <w:kern w:val="24"/>
                              <w:position w:val="-6"/>
                              <w:vertAlign w:val="subscript"/>
                            </w:rPr>
                            <w:t>m</w:t>
                          </w:r>
                          <w:proofErr w:type="gramEnd"/>
                        </w:p>
                      </w:txbxContent>
                    </v:textbox>
                  </v:shape>
                  <v:shape id="Text Box 60" o:spid="_x0000_s1043" type="#_x0000_t202" style="position:absolute;left:12603;top:12398;width: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470529" w:rsidRDefault="00470529" w:rsidP="00470529">
                          <w:pPr>
                            <w:pStyle w:val="NormalWeb"/>
                            <w:spacing w:before="0" w:beforeAutospacing="0" w:after="200" w:afterAutospacing="0"/>
                            <w:textAlignment w:val="baseline"/>
                          </w:pPr>
                          <w:proofErr w:type="gramStart"/>
                          <w:r>
                            <w:rPr>
                              <w:i/>
                              <w:iCs/>
                              <w:color w:val="000000" w:themeColor="text1"/>
                              <w:kern w:val="24"/>
                            </w:rPr>
                            <w:t>σ</w:t>
                          </w:r>
                          <w:r>
                            <w:rPr>
                              <w:i/>
                              <w:iCs/>
                              <w:color w:val="000000" w:themeColor="text1"/>
                              <w:kern w:val="24"/>
                              <w:position w:val="-6"/>
                              <w:vertAlign w:val="subscript"/>
                            </w:rPr>
                            <w:t>f</w:t>
                          </w:r>
                          <w:proofErr w:type="gramEnd"/>
                        </w:p>
                      </w:txbxContent>
                    </v:textbox>
                  </v:shape>
                  <v:shape id="Text Box 61" o:spid="_x0000_s1044" type="#_x0000_t202" style="position:absolute;left:12602;top:12438;width: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470529" w:rsidRDefault="00470529" w:rsidP="00470529">
                          <w:pPr>
                            <w:pStyle w:val="NormalWeb"/>
                            <w:spacing w:before="0" w:beforeAutospacing="0" w:after="200" w:afterAutospacing="0"/>
                            <w:textAlignment w:val="baseline"/>
                          </w:pPr>
                          <w:proofErr w:type="gramStart"/>
                          <w:r>
                            <w:rPr>
                              <w:i/>
                              <w:iCs/>
                              <w:color w:val="000000" w:themeColor="text1"/>
                              <w:kern w:val="24"/>
                            </w:rPr>
                            <w:t>σ'</w:t>
                          </w:r>
                          <w:r>
                            <w:rPr>
                              <w:i/>
                              <w:iCs/>
                              <w:color w:val="000000" w:themeColor="text1"/>
                              <w:kern w:val="24"/>
                              <w:position w:val="-6"/>
                              <w:vertAlign w:val="subscript"/>
                            </w:rPr>
                            <w:t>m</w:t>
                          </w:r>
                          <w:proofErr w:type="gramEnd"/>
                        </w:p>
                      </w:txbxContent>
                    </v:textbox>
                  </v:shape>
                  <v:shape id="Text Box 62" o:spid="_x0000_s1045" type="#_x0000_t202" style="position:absolute;left:12670;top:12443;width: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470529" w:rsidRDefault="00470529" w:rsidP="00470529">
                          <w:pPr>
                            <w:pStyle w:val="NormalWeb"/>
                            <w:spacing w:before="0" w:beforeAutospacing="0" w:after="200" w:afterAutospacing="0"/>
                            <w:textAlignment w:val="baseline"/>
                          </w:pPr>
                          <w:r>
                            <w:rPr>
                              <w:rFonts w:ascii="Calibri" w:hAnsi="Calibri" w:cstheme="minorBidi"/>
                              <w:i/>
                              <w:iCs/>
                              <w:color w:val="000000" w:themeColor="text1"/>
                              <w:kern w:val="24"/>
                              <w:sz w:val="22"/>
                              <w:szCs w:val="22"/>
                            </w:rPr>
                            <w:t>1</w:t>
                          </w:r>
                        </w:p>
                      </w:txbxContent>
                    </v:textbox>
                  </v:shape>
                  <v:shape id="AutoShape 63" o:spid="_x0000_s1046" type="#_x0000_t32" style="position:absolute;left:12658;top:12401;width:15;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QhVMIAAADbAAAADwAAAGRycy9kb3ducmV2LnhtbERPTWvCQBC9C/6HZQRvzcaoraSuUgVF&#10;EQtVaa9DdpoEs7NpdtX4791DwePjfU/nranElRpXWlYwiGIQxJnVJecKTsfVywSE88gaK8uk4E4O&#10;5rNuZ4qptjf+ouvB5yKEsEtRQeF9nUrpsoIMusjWxIH7tY1BH2CTS93gLYSbSiZx/CoNlhwaCqxp&#10;WVB2PlyMgsnfYrRf7+7l9q0eJgu3/qafz0Spfq/9eAfhqfVP8b97oxWMw9jwJfw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QhVMIAAADbAAAADwAAAAAAAAAAAAAA&#10;AAChAgAAZHJzL2Rvd25yZXYueG1sUEsFBgAAAAAEAAQA+QAAAJADAAAAAA==&#10;">
                    <v:stroke dashstyle="1 1"/>
                  </v:shape>
                  <v:shape id="AutoShape 64" o:spid="_x0000_s1047" type="#_x0000_t32" style="position:absolute;left:12658;top:12410;width:0;height: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NsUAAADbAAAADwAAAGRycy9kb3ducmV2LnhtbESPQWsCMRSE70L/Q3gFL1KzKkq7GkUE&#10;oaUUqy30+tg8N8tuXsImrmt/fVMo9DjMzDfMatPbRnTUhsqxgsk4A0FcOF1xqeDzY//wCCJEZI2N&#10;Y1JwowCb9d1ghbl2Vz5Sd4qlSBAOOSowMfpcylAYshjGzhMn7+xaizHJtpS6xWuC20ZOs2whLVac&#10;Fgx62hkq6tPFKqi7+nB8nwc/unzT4tWbt5fZl1ZqeN9vlyAi9fE//Nd+1grmT/D7Jf0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ENsUAAADbAAAADwAAAAAAAAAA&#10;AAAAAAChAgAAZHJzL2Rvd25yZXYueG1sUEsFBgAAAAAEAAQA+QAAAJMDAAAAAA==&#10;">
                    <v:stroke dashstyle="dash"/>
                  </v:shape>
                  <v:shape id="Text Box 65" o:spid="_x0000_s1048" type="#_x0000_t202" style="position:absolute;left:12655;top:12442;width: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470529" w:rsidRDefault="00470529" w:rsidP="00470529">
                          <w:pPr>
                            <w:pStyle w:val="NormalWeb"/>
                            <w:spacing w:before="0" w:beforeAutospacing="0" w:after="200" w:afterAutospacing="0"/>
                            <w:textAlignment w:val="baseline"/>
                          </w:pPr>
                          <w:proofErr w:type="gramStart"/>
                          <w:r>
                            <w:rPr>
                              <w:i/>
                              <w:iCs/>
                              <w:color w:val="000000" w:themeColor="text1"/>
                              <w:kern w:val="24"/>
                            </w:rPr>
                            <w:t>v</w:t>
                          </w:r>
                          <w:proofErr w:type="spellStart"/>
                          <w:r>
                            <w:rPr>
                              <w:i/>
                              <w:iCs/>
                              <w:color w:val="000000" w:themeColor="text1"/>
                              <w:kern w:val="24"/>
                              <w:position w:val="-6"/>
                              <w:vertAlign w:val="subscript"/>
                            </w:rPr>
                            <w:t>f,</w:t>
                          </w:r>
                          <w:proofErr w:type="gramEnd"/>
                          <w:r>
                            <w:rPr>
                              <w:i/>
                              <w:iCs/>
                              <w:color w:val="000000" w:themeColor="text1"/>
                              <w:kern w:val="24"/>
                              <w:position w:val="-6"/>
                              <w:vertAlign w:val="subscript"/>
                            </w:rPr>
                            <w:t>max</w:t>
                          </w:r>
                          <w:proofErr w:type="spellEnd"/>
                        </w:p>
                      </w:txbxContent>
                    </v:textbox>
                  </v:shape>
                  <v:shape id="AutoShape 66" o:spid="_x0000_s1049" type="#_x0000_t32" style="position:absolute;left:12621;top:12403;width: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67" o:spid="_x0000_s1050" type="#_x0000_t32" style="position:absolute;left:12614;top:12403;width: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Text Box 68" o:spid="_x0000_s1051" type="#_x0000_t202" style="position:absolute;left:12605;top:12403;width: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470529" w:rsidRDefault="00470529" w:rsidP="00470529">
                          <w:pPr>
                            <w:pStyle w:val="NormalWeb"/>
                            <w:spacing w:before="0" w:beforeAutospacing="0" w:after="0" w:afterAutospacing="0"/>
                            <w:jc w:val="center"/>
                            <w:textAlignment w:val="baseline"/>
                          </w:pPr>
                          <w:r>
                            <w:rPr>
                              <w:rFonts w:cstheme="minorBidi"/>
                              <w:color w:val="000000"/>
                              <w:kern w:val="24"/>
                              <w:sz w:val="22"/>
                              <w:szCs w:val="22"/>
                            </w:rPr>
                            <w:t xml:space="preserve">Matrix control failure </w:t>
                          </w:r>
                        </w:p>
                      </w:txbxContent>
                    </v:textbox>
                  </v:shape>
                  <v:shape id="Text Box 69" o:spid="_x0000_s1052" type="#_x0000_t202" style="position:absolute;left:12622;top:12403;width:1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470529" w:rsidRDefault="00470529" w:rsidP="00470529">
                          <w:pPr>
                            <w:pStyle w:val="NormalWeb"/>
                            <w:spacing w:before="0" w:beforeAutospacing="0" w:after="0" w:afterAutospacing="0"/>
                            <w:jc w:val="center"/>
                            <w:textAlignment w:val="baseline"/>
                          </w:pPr>
                          <w:r>
                            <w:rPr>
                              <w:rFonts w:cstheme="minorBidi"/>
                              <w:color w:val="000000"/>
                              <w:kern w:val="24"/>
                              <w:sz w:val="22"/>
                              <w:szCs w:val="22"/>
                            </w:rPr>
                            <w:t>Fibre controlled failure</w:t>
                          </w:r>
                        </w:p>
                      </w:txbxContent>
                    </v:textbox>
                  </v:shape>
                  <v:shape id="Text Box 70" o:spid="_x0000_s1053" type="#_x0000_t202" style="position:absolute;left:12625;top:12446;width: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470529" w:rsidRDefault="00470529" w:rsidP="00470529">
                          <w:pPr>
                            <w:pStyle w:val="NormalWeb"/>
                            <w:spacing w:before="0" w:beforeAutospacing="0" w:after="0" w:afterAutospacing="0"/>
                            <w:jc w:val="center"/>
                            <w:textAlignment w:val="baseline"/>
                          </w:pPr>
                          <w:r>
                            <w:rPr>
                              <w:b/>
                              <w:bCs/>
                              <w:color w:val="000000"/>
                              <w:kern w:val="24"/>
                            </w:rPr>
                            <w:t xml:space="preserve">Fibre volume fraction </w:t>
                          </w:r>
                          <w:proofErr w:type="gramStart"/>
                          <w:r>
                            <w:rPr>
                              <w:b/>
                              <w:bCs/>
                              <w:i/>
                              <w:iCs/>
                              <w:color w:val="000000"/>
                              <w:kern w:val="24"/>
                            </w:rPr>
                            <w:t>v</w:t>
                          </w:r>
                          <w:r>
                            <w:rPr>
                              <w:b/>
                              <w:bCs/>
                              <w:i/>
                              <w:iCs/>
                              <w:color w:val="000000"/>
                              <w:kern w:val="24"/>
                              <w:position w:val="-6"/>
                              <w:vertAlign w:val="subscript"/>
                            </w:rPr>
                            <w:t>f</w:t>
                          </w:r>
                          <w:proofErr w:type="gramEnd"/>
                        </w:p>
                      </w:txbxContent>
                    </v:textbox>
                  </v:shape>
                  <v:shape id="Text Box 71" o:spid="_x0000_s1054" type="#_x0000_t202" style="position:absolute;left:12598;top:12409;width:7;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NnMUA&#10;AADbAAAADwAAAGRycy9kb3ducmV2LnhtbESPQWvCQBSE7wX/w/IEb81GhVBS11AsDXoRje2ht9fs&#10;axKafRuzq4n/vlsoeBxm5htmlY2mFVfqXWNZwTyKQRCXVjdcKXg/vT0+gXAeWWNrmRTcyEG2njys&#10;MNV24CNdC1+JAGGXooLa+y6V0pU1GXSR7YiD9217gz7IvpK6xyHATSsXcZxIgw2HhRo72tRU/hQX&#10;o+Dja39rj93yM26G3WHMz4fiNa+Umk3Hl2cQnkZ/D/+3t1pBksD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I2cxQAAANsAAAAPAAAAAAAAAAAAAAAAAJgCAABkcnMv&#10;ZG93bnJldi54bWxQSwUGAAAAAAQABAD1AAAAigMAAAAA&#10;" filled="f" stroked="f">
                    <v:textbox style="layout-flow:vertical;mso-layout-flow-alt:bottom-to-top">
                      <w:txbxContent>
                        <w:p w:rsidR="00470529" w:rsidRDefault="00470529" w:rsidP="00470529">
                          <w:pPr>
                            <w:pStyle w:val="NormalWeb"/>
                            <w:spacing w:before="0" w:beforeAutospacing="0" w:after="200" w:afterAutospacing="0"/>
                            <w:textAlignment w:val="baseline"/>
                          </w:pPr>
                          <w:r>
                            <w:rPr>
                              <w:b/>
                              <w:bCs/>
                              <w:color w:val="000000" w:themeColor="text1"/>
                              <w:kern w:val="24"/>
                            </w:rPr>
                            <w:t xml:space="preserve">Composite strength </w:t>
                          </w:r>
                          <w:r>
                            <w:rPr>
                              <w:b/>
                              <w:bCs/>
                              <w:i/>
                              <w:iCs/>
                              <w:color w:val="000000" w:themeColor="text1"/>
                              <w:kern w:val="24"/>
                            </w:rPr>
                            <w:t>σ</w:t>
                          </w:r>
                          <w:r>
                            <w:rPr>
                              <w:b/>
                              <w:bCs/>
                              <w:i/>
                              <w:iCs/>
                              <w:color w:val="000000" w:themeColor="text1"/>
                              <w:kern w:val="24"/>
                              <w:position w:val="-6"/>
                              <w:vertAlign w:val="subscript"/>
                            </w:rPr>
                            <w:t>c</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55" type="#_x0000_t75" style="position:absolute;left:19797;top:19888;width:5715;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0G9LEAAAA2wAAAA8AAABkcnMvZG93bnJldi54bWxEj0FrwkAUhO+C/2F5BS+iGxWsTd0EEQoe&#10;WiSpF2+P7DMbmn0bstsY/323UOhxmJlvmH0+2lYM1PvGsYLVMgFBXDndcK3g8vm22IHwAVlj65gU&#10;PMhDnk0ne0y1u3NBQxlqESHsU1RgQuhSKX1lyKJfuo44ejfXWwxR9rXUPd4j3LZynSRbabHhuGCw&#10;o6Oh6qv8tgqK89AmH5vjizWHYv5ehYGu5U2p2dN4eAURaAz/4b/2SSvYPMPvl/gDZP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0G9LEAAAA2wAAAA8AAAAAAAAAAAAAAAAA&#10;nwIAAGRycy9kb3ducmV2LnhtbFBLBQYAAAAABAAEAPcAAACQAwAAAAA=&#10;">
                  <v:imagedata r:id="rId11" o:title="" gain="109227f"/>
                </v:shape>
                <v:shape id="Picture 38" o:spid="_x0000_s1056" type="#_x0000_t75" style="position:absolute;left:30598;top:19888;width:568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CfyfBAAAA2wAAAA8AAABkcnMvZG93bnJldi54bWxET0trwkAQvhf8D8sIvdWNig+iqxRBMIce&#10;tF68DdlpEs3OptnVpP31zqHQ48f3Xm97V6sHtaHybGA8SkAR595WXBg4f+7flqBCRLZYeyYDPxRg&#10;uxm8rDG1vuMjPU6xUBLCIUUDZYxNqnXIS3IYRr4hFu7Ltw6jwLbQtsVOwl2tJ0ky1w4rloYSG9qV&#10;lN9Odycls0X8WF7P2ez79zKvFnjpMMuMeR327ytQkfr4L/5zH6yBqYyVL/ID9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CfyfBAAAA2wAAAA8AAAAAAAAAAAAAAAAAnwIA&#10;AGRycy9kb3ducmV2LnhtbFBLBQYAAAAABAAEAPcAAACNAwAAAAA=&#10;">
                  <v:imagedata r:id="rId12" o:title="" gain="109227f" blacklevel="-3277f"/>
                </v:shape>
                <v:shape id="_x0000_s1057" type="#_x0000_t202" style="position:absolute;left:30069;top:35756;width:14305;height:3342;rotation:7952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TQ8MA&#10;AADbAAAADwAAAGRycy9kb3ducmV2LnhtbESPS2sCMRSF94X+h3AL7mrGWqSORhFB6MaFj4rLy+RO&#10;Mji5GSbRGf31TaHg8nAeH2e+7F0tbtSGyrOC0TADQVx4XbFRcDxs3r9AhIissfZMCu4UYLl4fZlj&#10;rn3HO7rtoxFphEOOCmyMTS5lKCw5DEPfECev9K3DmGRrpG6xS+Oulh9ZNpEOK04Eiw2tLRWX/dUl&#10;SGEep005uXY/Zneuxtpvbfmp1OCtX81AROrjM/zf/tYKxl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iTQ8MAAADbAAAADwAAAAAAAAAAAAAAAACYAgAAZHJzL2Rv&#10;d25yZXYueG1sUEsFBgAAAAAEAAQA9QAAAIgDAAAAAA==&#10;" filled="f" stroked="f">
                  <v:path arrowok="t"/>
                  <v:textbox>
                    <w:txbxContent>
                      <w:p w:rsidR="00470529" w:rsidRDefault="00470529" w:rsidP="00470529">
                        <w:pPr>
                          <w:pStyle w:val="NormalWeb"/>
                          <w:spacing w:before="0" w:beforeAutospacing="0" w:after="0" w:afterAutospacing="0"/>
                          <w:jc w:val="center"/>
                        </w:pPr>
                        <w:r>
                          <w:rPr>
                            <w:rFonts w:eastAsiaTheme="majorEastAsia"/>
                            <w:color w:val="000000" w:themeColor="text1"/>
                            <w:kern w:val="24"/>
                            <w:lang w:val="el-GR"/>
                          </w:rPr>
                          <w:t>σ</w:t>
                        </w:r>
                        <w:r>
                          <w:rPr>
                            <w:rFonts w:eastAsiaTheme="majorEastAsia"/>
                            <w:color w:val="000000" w:themeColor="text1"/>
                            <w:kern w:val="24"/>
                            <w:position w:val="-6"/>
                            <w:vertAlign w:val="subscript"/>
                          </w:rPr>
                          <w:t>c</w:t>
                        </w:r>
                        <w:r>
                          <w:rPr>
                            <w:rFonts w:eastAsiaTheme="majorEastAsia"/>
                            <w:color w:val="000000" w:themeColor="text1"/>
                            <w:kern w:val="24"/>
                          </w:rPr>
                          <w:t>=</w:t>
                        </w:r>
                        <w:r>
                          <w:rPr>
                            <w:rFonts w:eastAsiaTheme="majorEastAsia"/>
                            <w:color w:val="000000" w:themeColor="text1"/>
                            <w:kern w:val="24"/>
                            <w:lang w:val="el-GR"/>
                          </w:rPr>
                          <w:t xml:space="preserve"> σ</w:t>
                        </w:r>
                        <w:r>
                          <w:rPr>
                            <w:rFonts w:eastAsiaTheme="majorEastAsia"/>
                            <w:color w:val="000000" w:themeColor="text1"/>
                            <w:kern w:val="24"/>
                            <w:position w:val="-6"/>
                            <w:vertAlign w:val="subscript"/>
                          </w:rPr>
                          <w:t>m</w:t>
                        </w:r>
                        <w:r>
                          <w:rPr>
                            <w:rFonts w:eastAsiaTheme="majorEastAsia"/>
                            <w:color w:val="000000" w:themeColor="text1"/>
                            <w:kern w:val="24"/>
                          </w:rPr>
                          <w:t>(1-v</w:t>
                        </w:r>
                        <w:r>
                          <w:rPr>
                            <w:rFonts w:eastAsiaTheme="majorEastAsia"/>
                            <w:color w:val="000000" w:themeColor="text1"/>
                            <w:kern w:val="24"/>
                            <w:position w:val="-6"/>
                            <w:vertAlign w:val="subscript"/>
                          </w:rPr>
                          <w:t>f</w:t>
                        </w:r>
                        <w:r>
                          <w:rPr>
                            <w:rFonts w:eastAsiaTheme="majorEastAsia"/>
                            <w:color w:val="000000" w:themeColor="text1"/>
                            <w:kern w:val="24"/>
                          </w:rPr>
                          <w:t>)</w:t>
                        </w:r>
                      </w:p>
                    </w:txbxContent>
                  </v:textbox>
                </v:shape>
                <w10:anchorlock/>
              </v:group>
            </w:pict>
          </mc:Fallback>
        </mc:AlternateContent>
      </w:r>
    </w:p>
    <w:p w:rsidR="00945DA2" w:rsidRDefault="00F55AEF" w:rsidP="00F55AEF">
      <w:pPr>
        <w:pStyle w:val="Caption"/>
      </w:pPr>
      <w:bookmarkStart w:id="1" w:name="_Ref307394077"/>
      <w:proofErr w:type="gramStart"/>
      <w:r>
        <w:t>Fig.</w:t>
      </w:r>
      <w:proofErr w:type="gramEnd"/>
      <w:r>
        <w:t xml:space="preserve"> </w:t>
      </w:r>
      <w:fldSimple w:instr=" SEQ Fig. \* ARABIC ">
        <w:r w:rsidR="005B04BF">
          <w:rPr>
            <w:noProof/>
          </w:rPr>
          <w:t>1</w:t>
        </w:r>
      </w:fldSimple>
      <w:bookmarkEnd w:id="1"/>
      <w:r>
        <w:t xml:space="preserve">. </w:t>
      </w:r>
      <w:proofErr w:type="gramStart"/>
      <w:r w:rsidR="00607205">
        <w:t xml:space="preserve">Schematic illustration </w:t>
      </w:r>
      <w:r w:rsidR="00945DA2">
        <w:t>of the variation of the strength of a unidirectional (brittle fibre-ductile matrix) composite with fibre content</w:t>
      </w:r>
      <w:r w:rsidR="00607205">
        <w:t>.</w:t>
      </w:r>
      <w:proofErr w:type="gramEnd"/>
    </w:p>
    <w:p w:rsidR="008C218F" w:rsidRDefault="008C218F" w:rsidP="008C218F">
      <w:pPr>
        <w:jc w:val="center"/>
      </w:pPr>
      <w:r w:rsidRPr="008C218F">
        <w:rPr>
          <w:noProof/>
          <w:lang w:eastAsia="en-GB"/>
        </w:rPr>
        <w:drawing>
          <wp:inline distT="0" distB="0" distL="0" distR="0">
            <wp:extent cx="4324350" cy="2880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45DA2" w:rsidRDefault="00945DA2" w:rsidP="00945DA2">
      <w:pPr>
        <w:pStyle w:val="Caption"/>
      </w:pPr>
      <w:bookmarkStart w:id="2" w:name="_Ref307392187"/>
      <w:proofErr w:type="gramStart"/>
      <w:r>
        <w:t>Fig.</w:t>
      </w:r>
      <w:proofErr w:type="gramEnd"/>
      <w:r>
        <w:t xml:space="preserve"> </w:t>
      </w:r>
      <w:fldSimple w:instr=" SEQ Fig. \* ARABIC ">
        <w:r w:rsidR="005B04BF">
          <w:rPr>
            <w:noProof/>
          </w:rPr>
          <w:t>2</w:t>
        </w:r>
      </w:fldSimple>
      <w:bookmarkEnd w:id="2"/>
      <w:r>
        <w:t>. Plant fibre thermoset composites are a brittle-fibre ductile-matrix system</w:t>
      </w:r>
      <w:r w:rsidR="00607205">
        <w:t>.</w:t>
      </w:r>
    </w:p>
    <w:p w:rsidR="00490B63" w:rsidRDefault="00490B63" w:rsidP="00490B63">
      <w:pPr>
        <w:pStyle w:val="Heading2"/>
      </w:pPr>
      <w:r>
        <w:t>Maximum</w:t>
      </w:r>
      <w:r w:rsidR="003B3CE7">
        <w:t xml:space="preserve"> achievable</w:t>
      </w:r>
      <w:r>
        <w:t xml:space="preserve"> fibre volume fraction</w:t>
      </w:r>
    </w:p>
    <w:p w:rsidR="00E16991" w:rsidRPr="00BB435E" w:rsidRDefault="001C6484" w:rsidP="00497626">
      <w:r>
        <w:t>Several studies (for instance</w:t>
      </w:r>
      <w:r w:rsidR="00D17268">
        <w:t xml:space="preserve"> </w:t>
      </w:r>
      <w:r w:rsidR="00654BC6">
        <w:fldChar w:fldCharType="begin"/>
      </w:r>
      <w:r w:rsidR="0098194F">
        <w:instrText xml:space="preserve"> ADDIN EN.CITE &lt;EndNote&gt;&lt;Cite&gt;&lt;Author&gt;Madsen&lt;/Author&gt;&lt;Year&gt;2007&lt;/Year&gt;&lt;RecNum&gt;144&lt;/RecNum&gt;&lt;record&gt;&lt;rec-number&gt;144&lt;/rec-number&gt;&lt;foreign-keys&gt;&lt;key app="EN" db-id="addzxpfxl2r2sne5zf95f2r8e25sdv5a55s2"&gt;144&lt;/key&gt;&lt;/foreign-keys&gt;&lt;ref-type name="Journal Article"&gt;17&lt;/ref-type&gt;&lt;contributors&gt;&lt;authors&gt;&lt;author&gt;Madsen, B, Hoffmeyer P, Lilholt H&lt;/author&gt;&lt;/authors&gt;&lt;/contributors&gt;&lt;titles&gt;&lt;title&gt;Hemp yarn reinforced composites – II. Tensile properties&lt;/title&gt;&lt;secondary-title&gt;Composites Part A: Applied Science and Manufacturing&lt;/secondary-title&gt;&lt;/titles&gt;&lt;periodical&gt;&lt;full-title&gt;Composites Part A: Applied Science and Manufacturing&lt;/full-title&gt;&lt;/periodical&gt;&lt;pages&gt;2204-2215&lt;/pages&gt;&lt;volume&gt;38&lt;/volume&gt;&lt;dates&gt;&lt;year&gt;2007&lt;/year&gt;&lt;/dates&gt;&lt;urls&gt;&lt;/urls&gt;&lt;/record&gt;&lt;/Cite&gt;&lt;Cite&gt;&lt;Author&gt;Roe&lt;/Author&gt;&lt;Year&gt;1985&lt;/Year&gt;&lt;RecNum&gt;319&lt;/RecNum&gt;&lt;record&gt;&lt;rec-number&gt;319&lt;/rec-number&gt;&lt;foreign-keys&gt;&lt;key app="EN" db-id="addzxpfxl2r2sne5zf95f2r8e25sdv5a55s2"&gt;319&lt;/key&gt;&lt;/foreign-keys&gt;&lt;ref-type name="Journal Article"&gt;17&lt;/ref-type&gt;&lt;contributors&gt;&lt;authors&gt;&lt;author&gt;Roe, P.J., Ansell, M.P.&lt;/author&gt;&lt;/authors&gt;&lt;/contributors&gt;&lt;titles&gt;&lt;title&gt;Jute-reinforced polyester composites&lt;/title&gt;&lt;secondary-title&gt;Journal of Materials Science&lt;/secondary-title&gt;&lt;/titles&gt;&lt;periodical&gt;&lt;full-title&gt;Journal of Materials Science&lt;/full-title&gt;&lt;/periodical&gt;&lt;pages&gt;4015-4020&lt;/pages&gt;&lt;volume&gt;20&lt;/volume&gt;&lt;dates&gt;&lt;year&gt;1985&lt;/year&gt;&lt;/dates&gt;&lt;urls&gt;&lt;/urls&gt;&lt;/record&gt;&lt;/Cite&gt;&lt;/EndNote&gt;</w:instrText>
      </w:r>
      <w:r w:rsidR="00654BC6">
        <w:fldChar w:fldCharType="separate"/>
      </w:r>
      <w:r w:rsidR="00D17268">
        <w:t>[9, 10]</w:t>
      </w:r>
      <w:r w:rsidR="00654BC6">
        <w:fldChar w:fldCharType="end"/>
      </w:r>
      <w:r w:rsidR="00D17268">
        <w:t xml:space="preserve">) have concluded that the rule of mixtures is valid for PFCs. </w:t>
      </w:r>
      <w:r w:rsidR="00490B63">
        <w:t xml:space="preserve">As the fibre content exceeds </w:t>
      </w:r>
      <w:proofErr w:type="spellStart"/>
      <w:r w:rsidR="00490B63" w:rsidRPr="00E32FA1">
        <w:rPr>
          <w:i/>
        </w:rPr>
        <w:t>v</w:t>
      </w:r>
      <w:r w:rsidR="00490B63" w:rsidRPr="00E32FA1">
        <w:rPr>
          <w:i/>
          <w:vertAlign w:val="subscript"/>
        </w:rPr>
        <w:t>f</w:t>
      </w:r>
      <w:proofErr w:type="gramStart"/>
      <w:r w:rsidR="00490B63">
        <w:rPr>
          <w:i/>
          <w:vertAlign w:val="subscript"/>
        </w:rPr>
        <w:t>,crit</w:t>
      </w:r>
      <w:proofErr w:type="spellEnd"/>
      <w:proofErr w:type="gramEnd"/>
      <w:r w:rsidR="00490B63">
        <w:t xml:space="preserve">, the strength of the composite increases </w:t>
      </w:r>
      <w:r w:rsidR="00490B63">
        <w:lastRenderedPageBreak/>
        <w:t>proportionally (</w:t>
      </w:r>
      <w:r w:rsidR="00654BC6">
        <w:fldChar w:fldCharType="begin"/>
      </w:r>
      <w:r w:rsidR="00E16991">
        <w:instrText xml:space="preserve"> REF _Ref307394077 \h </w:instrText>
      </w:r>
      <w:r w:rsidR="00654BC6">
        <w:fldChar w:fldCharType="separate"/>
      </w:r>
      <w:r w:rsidR="005B04BF">
        <w:t xml:space="preserve">Fig. </w:t>
      </w:r>
      <w:r w:rsidR="005B04BF">
        <w:rPr>
          <w:noProof/>
        </w:rPr>
        <w:t>1</w:t>
      </w:r>
      <w:r w:rsidR="00654BC6">
        <w:fldChar w:fldCharType="end"/>
      </w:r>
      <w:r w:rsidR="00490B63">
        <w:t xml:space="preserve">). However, there is a ‘practical’ maximum fibre </w:t>
      </w:r>
      <w:r w:rsidR="004D04A3">
        <w:t>content</w:t>
      </w:r>
      <w:r w:rsidR="00490B63">
        <w:t xml:space="preserve"> above which composite properties deteriorate </w:t>
      </w:r>
      <w:r w:rsidR="00654BC6">
        <w:fldChar w:fldCharType="begin"/>
      </w:r>
      <w:r w:rsidR="0098194F">
        <w:instrText xml:space="preserve"> ADDIN EN.CITE &lt;EndNote&gt;&lt;Cite&gt;&lt;Author&gt;Roe&lt;/Author&gt;&lt;Year&gt;1985&lt;/Year&gt;&lt;RecNum&gt;319&lt;/RecNum&gt;&lt;record&gt;&lt;rec-number&gt;319&lt;/rec-number&gt;&lt;foreign-keys&gt;&lt;key app="EN" db-id="addzxpfxl2r2sne5zf95f2r8e25sdv5a55s2"&gt;319&lt;/key&gt;&lt;/foreign-keys&gt;&lt;ref-type name="Journal Article"&gt;17&lt;/ref-type&gt;&lt;contributors&gt;&lt;authors&gt;&lt;author&gt;Roe, P.J., Ansell, M.P.&lt;/author&gt;&lt;/authors&gt;&lt;/contributors&gt;&lt;titles&gt;&lt;title&gt;Jute-reinforced polyester composites&lt;/title&gt;&lt;secondary-title&gt;Journal of Materials Science&lt;/secondary-title&gt;&lt;/titles&gt;&lt;periodical&gt;&lt;full-title&gt;Journal of Materials Science&lt;/full-title&gt;&lt;/periodical&gt;&lt;pages&gt;4015-4020&lt;/pages&gt;&lt;volume&gt;20&lt;/volume&gt;&lt;dates&gt;&lt;year&gt;1985&lt;/year&gt;&lt;/dates&gt;&lt;urls&gt;&lt;/urls&gt;&lt;/record&gt;&lt;/Cite&gt;&lt;Cite&gt;&lt;Author&gt;Zarate&lt;/Author&gt;&lt;Year&gt;2003&lt;/Year&gt;&lt;RecNum&gt;321&lt;/RecNum&gt;&lt;record&gt;&lt;rec-number&gt;321&lt;/rec-number&gt;&lt;foreign-keys&gt;&lt;key app="EN" db-id="addzxpfxl2r2sne5zf95f2r8e25sdv5a55s2"&gt;321&lt;/key&gt;&lt;/foreign-keys&gt;&lt;ref-type name="Journal Article"&gt;17&lt;/ref-type&gt;&lt;contributors&gt;&lt;authors&gt;&lt;author&gt;Zarate, C.N., Aranguren, M.I., Reboredo, M.M.&lt;/author&gt;&lt;/authors&gt;&lt;/contributors&gt;&lt;titles&gt;&lt;title&gt;Influence of Fiber Volume Fraction and Aspect Ratio in Resol-Sisal Composites&lt;/title&gt;&lt;secondary-title&gt;Journal of Applied Polymer Science&lt;/secondary-title&gt;&lt;/titles&gt;&lt;periodical&gt;&lt;full-title&gt;Journal of Applied Polymer Science&lt;/full-title&gt;&lt;/periodical&gt;&lt;pages&gt;2714-2722&lt;/pages&gt;&lt;volume&gt;89&lt;/volume&gt;&lt;dates&gt;&lt;year&gt;2003&lt;/year&gt;&lt;/dates&gt;&lt;urls&gt;&lt;/urls&gt;&lt;/record&gt;&lt;/Cite&gt;&lt;/EndNote&gt;</w:instrText>
      </w:r>
      <w:r w:rsidR="00654BC6">
        <w:fldChar w:fldCharType="separate"/>
      </w:r>
      <w:r w:rsidR="00490B63">
        <w:t>[6, 9]</w:t>
      </w:r>
      <w:r w:rsidR="00654BC6">
        <w:fldChar w:fldCharType="end"/>
      </w:r>
      <w:r w:rsidR="004D04A3">
        <w:t xml:space="preserve"> and/or porosity</w:t>
      </w:r>
      <w:r w:rsidR="00490B63">
        <w:t xml:space="preserve"> increases drastically </w:t>
      </w:r>
      <w:r w:rsidR="00654BC6">
        <w:fldChar w:fldCharType="begin"/>
      </w:r>
      <w:r w:rsidR="0098194F">
        <w:instrText xml:space="preserve"> ADDIN EN.CITE &lt;EndNote&gt;&lt;Cite&gt;&lt;Author&gt;Madsen&lt;/Author&gt;&lt;Year&gt;2007&lt;/Year&gt;&lt;RecNum&gt;144&lt;/RecNum&gt;&lt;record&gt;&lt;rec-number&gt;144&lt;/rec-number&gt;&lt;foreign-keys&gt;&lt;key app="EN" db-id="addzxpfxl2r2sne5zf95f2r8e25sdv5a55s2"&gt;144&lt;/key&gt;&lt;/foreign-keys&gt;&lt;ref-type name="Journal Article"&gt;17&lt;/ref-type&gt;&lt;contributors&gt;&lt;authors&gt;&lt;author&gt;Madsen, B, Hoffmeyer P, Lilholt H&lt;/author&gt;&lt;/authors&gt;&lt;/contributors&gt;&lt;titles&gt;&lt;title&gt;Hemp yarn reinforced composites – II. Tensile properties&lt;/title&gt;&lt;secondary-title&gt;Composites Part A: Applied Science and Manufacturing&lt;/secondary-title&gt;&lt;/titles&gt;&lt;periodical&gt;&lt;full-title&gt;Composites Part A: Applied Science and Manufacturing&lt;/full-title&gt;&lt;/periodical&gt;&lt;pages&gt;2204-2215&lt;/pages&gt;&lt;volume&gt;38&lt;/volume&gt;&lt;dates&gt;&lt;year&gt;2007&lt;/year&gt;&lt;/dates&gt;&lt;urls&gt;&lt;/urls&gt;&lt;/record&gt;&lt;/Cite&gt;&lt;Cite&gt;&lt;Author&gt;Madsen&lt;/Author&gt;&lt;Year&gt;2009&lt;/Year&gt;&lt;RecNum&gt;316&lt;/RecNum&gt;&lt;record&gt;&lt;rec-number&gt;316&lt;/rec-number&gt;&lt;foreign-keys&gt;&lt;key app="EN" db-id="addzxpfxl2r2sne5zf95f2r8e25sdv5a55s2"&gt;316&lt;/key&gt;&lt;/foreign-keys&gt;&lt;ref-type name="Journal Article"&gt;17&lt;/ref-type&gt;&lt;contributors&gt;&lt;authors&gt;&lt;author&gt;Madsen, B., Thygesen, A., Liholt, H. &lt;/author&gt;&lt;/authors&gt;&lt;/contributors&gt;&lt;titles&gt;&lt;title&gt;Plant fibre composites - porosity and stiffness&lt;/title&gt;&lt;secondary-title&gt;Composites Science and Technology&lt;/secondary-title&gt;&lt;/titles&gt;&lt;periodical&gt;&lt;full-title&gt;Composites Science and Technology&lt;/full-title&gt;&lt;/periodical&gt;&lt;pages&gt;1057-1069&lt;/pages&gt;&lt;volume&gt;69&lt;/volume&gt;&lt;dates&gt;&lt;year&gt;2009&lt;/year&gt;&lt;/dates&gt;&lt;urls&gt;&lt;/urls&gt;&lt;/record&gt;&lt;/Cite&gt;&lt;/EndNote&gt;</w:instrText>
      </w:r>
      <w:r w:rsidR="00654BC6">
        <w:fldChar w:fldCharType="separate"/>
      </w:r>
      <w:r w:rsidR="00490B63">
        <w:t>[3, 10]</w:t>
      </w:r>
      <w:r w:rsidR="00654BC6">
        <w:fldChar w:fldCharType="end"/>
      </w:r>
      <w:r w:rsidR="00490B63">
        <w:t>.</w:t>
      </w:r>
    </w:p>
    <w:p w:rsidR="00945DA2" w:rsidRDefault="00490B63" w:rsidP="00497626">
      <w:r>
        <w:t xml:space="preserve">Madsen </w:t>
      </w:r>
      <w:r w:rsidRPr="00F26648">
        <w:rPr>
          <w:i/>
        </w:rPr>
        <w:t>et al.</w:t>
      </w:r>
      <w:r>
        <w:t xml:space="preserve"> </w:t>
      </w:r>
      <w:r w:rsidR="00654BC6">
        <w:fldChar w:fldCharType="begin"/>
      </w:r>
      <w:r w:rsidR="0098194F">
        <w:instrText xml:space="preserve"> ADDIN EN.CITE &lt;EndNote&gt;&lt;Cite&gt;&lt;Author&gt;Madsen&lt;/Author&gt;&lt;Year&gt;2007&lt;/Year&gt;&lt;RecNum&gt;144&lt;/RecNum&gt;&lt;record&gt;&lt;rec-number&gt;144&lt;/rec-number&gt;&lt;foreign-keys&gt;&lt;key app="EN" db-id="addzxpfxl2r2sne5zf95f2r8e25sdv5a55s2"&gt;144&lt;/key&gt;&lt;/foreign-keys&gt;&lt;ref-type name="Journal Article"&gt;17&lt;/ref-type&gt;&lt;contributors&gt;&lt;authors&gt;&lt;author&gt;Madsen, B, Hoffmeyer P, Lilholt H&lt;/author&gt;&lt;/authors&gt;&lt;/contributors&gt;&lt;titles&gt;&lt;title&gt;Hemp yarn reinforced composites – II. Tensile properties&lt;/title&gt;&lt;secondary-title&gt;Composites Part A: Applied Science and Manufacturing&lt;/secondary-title&gt;&lt;/titles&gt;&lt;periodical&gt;&lt;full-title&gt;Composites Part A: Applied Science and Manufacturing&lt;/full-title&gt;&lt;/periodical&gt;&lt;pages&gt;2204-2215&lt;/pages&gt;&lt;volume&gt;38&lt;/volume&gt;&lt;dates&gt;&lt;year&gt;2007&lt;/year&gt;&lt;/dates&gt;&lt;urls&gt;&lt;/urls&gt;&lt;/record&gt;&lt;/Cite&gt;&lt;/EndNote&gt;</w:instrText>
      </w:r>
      <w:r w:rsidR="00654BC6">
        <w:fldChar w:fldCharType="separate"/>
      </w:r>
      <w:r>
        <w:t>[10]</w:t>
      </w:r>
      <w:r w:rsidR="00654BC6">
        <w:fldChar w:fldCharType="end"/>
      </w:r>
      <w:r>
        <w:t xml:space="preserve"> f</w:t>
      </w:r>
      <w:ins w:id="3" w:author="Schubel Peter" w:date="2011-11-11T15:09:00Z">
        <w:r w:rsidR="008B45D7">
          <w:t>ound</w:t>
        </w:r>
      </w:ins>
      <w:del w:id="4" w:author="Schubel Peter" w:date="2011-11-11T15:09:00Z">
        <w:r w:rsidDel="008B45D7">
          <w:delText>ind</w:delText>
        </w:r>
      </w:del>
      <w:r>
        <w:t xml:space="preserve"> that when aligned hemp-polypropylene laminates were fabricated at a nominal fibre content of 61%, the actual measured fibre content was only 51% with a larger porosity content of 17%. In essence, impregnation and wettability issues arise close to this maximum fibre volume fraction. Pan </w:t>
      </w:r>
      <w:r w:rsidR="00654BC6">
        <w:fldChar w:fldCharType="begin"/>
      </w:r>
      <w:r w:rsidR="0098194F">
        <w:instrText xml:space="preserve"> ADDIN EN.CITE &lt;EndNote&gt;&lt;Cite&gt;&lt;Author&gt;Pan&lt;/Author&gt;&lt;Year&gt;1993&lt;/Year&gt;&lt;RecNum&gt;318&lt;/RecNum&gt;&lt;record&gt;&lt;rec-number&gt;318&lt;/rec-number&gt;&lt;foreign-keys&gt;&lt;key app="EN" db-id="addzxpfxl2r2sne5zf95f2r8e25sdv5a55s2"&gt;318&lt;/key&gt;&lt;/foreign-keys&gt;&lt;ref-type name="Journal Article"&gt;17&lt;/ref-type&gt;&lt;contributors&gt;&lt;authors&gt;&lt;author&gt;Pan, N.&lt;/author&gt;&lt;/authors&gt;&lt;/contributors&gt;&lt;titles&gt;&lt;title&gt;Theoretical Determination of the Optimal Fiber Volume Fraction and Fibre-Matrix Property Compatibility of Short Fiber Composites&lt;/title&gt;&lt;secondary-title&gt;Polymer Composites&lt;/secondary-title&gt;&lt;/titles&gt;&lt;periodical&gt;&lt;full-title&gt;Polymer Composites&lt;/full-title&gt;&lt;/periodical&gt;&lt;pages&gt;85-93&lt;/pages&gt;&lt;volume&gt;14&lt;/volume&gt;&lt;number&gt;2&lt;/number&gt;&lt;dates&gt;&lt;year&gt;1993&lt;/year&gt;&lt;/dates&gt;&lt;urls&gt;&lt;/urls&gt;&lt;/record&gt;&lt;/Cite&gt;&lt;/EndNote&gt;</w:instrText>
      </w:r>
      <w:r w:rsidR="00654BC6">
        <w:fldChar w:fldCharType="separate"/>
      </w:r>
      <w:r w:rsidR="00750E9E">
        <w:t>[14]</w:t>
      </w:r>
      <w:r w:rsidR="00654BC6">
        <w:fldChar w:fldCharType="end"/>
      </w:r>
      <w:r>
        <w:t xml:space="preserve"> has also suggested (according to Cox </w:t>
      </w:r>
      <w:r w:rsidR="00654BC6">
        <w:fldChar w:fldCharType="begin"/>
      </w:r>
      <w:r w:rsidR="0098194F">
        <w:instrText xml:space="preserve"> ADDIN EN.CITE &lt;EndNote&gt;&lt;Cite&gt;&lt;Author&gt;Cox&lt;/Author&gt;&lt;Year&gt;1951&lt;/Year&gt;&lt;RecNum&gt;77&lt;/RecNum&gt;&lt;record&gt;&lt;rec-number&gt;77&lt;/rec-number&gt;&lt;foreign-keys&gt;&lt;key app="EN" db-id="addzxpfxl2r2sne5zf95f2r8e25sdv5a55s2"&gt;77&lt;/key&gt;&lt;/foreign-keys&gt;&lt;ref-type name="Journal Article"&gt;17&lt;/ref-type&gt;&lt;contributors&gt;&lt;authors&gt;&lt;author&gt;H.L. Cox&lt;/author&gt;&lt;/authors&gt;&lt;/contributors&gt;&lt;titles&gt;&lt;title&gt;The elasticity and strength of paper and other fibrous materials&lt;/title&gt;&lt;secondary-title&gt;British Journal of Applied Physics&lt;/secondary-title&gt;&lt;/titles&gt;&lt;periodical&gt;&lt;full-title&gt;British Journal of Applied Physics&lt;/full-title&gt;&lt;/periodical&gt;&lt;pages&gt;72-79&lt;/pages&gt;&lt;volume&gt;3&lt;/volume&gt;&lt;dates&gt;&lt;year&gt;1951&lt;/year&gt;&lt;/dates&gt;&lt;urls&gt;&lt;/urls&gt;&lt;/record&gt;&lt;/Cite&gt;&lt;/EndNote&gt;</w:instrText>
      </w:r>
      <w:r w:rsidR="00654BC6">
        <w:fldChar w:fldCharType="separate"/>
      </w:r>
      <w:r w:rsidR="00750E9E">
        <w:t>[15]</w:t>
      </w:r>
      <w:r w:rsidR="00654BC6">
        <w:fldChar w:fldCharType="end"/>
      </w:r>
      <w:r>
        <w:t xml:space="preserve">) that at high fibre volume fractions, fibre-to-fibre spacing becomes so small that the stress transfer between fibre and matrix becomes inefficient </w:t>
      </w:r>
      <w:r w:rsidR="001D23CA">
        <w:t xml:space="preserve">eventually </w:t>
      </w:r>
      <w:r>
        <w:t>causing premature failure</w:t>
      </w:r>
      <w:r w:rsidR="001D23CA">
        <w:t xml:space="preserve"> due to increased shear stresses</w:t>
      </w:r>
      <w:r w:rsidR="00AD7A51">
        <w:t xml:space="preserve"> </w:t>
      </w:r>
      <w:r w:rsidR="00831B5A">
        <w:t xml:space="preserve">on </w:t>
      </w:r>
      <w:r w:rsidR="00903569">
        <w:t xml:space="preserve">all </w:t>
      </w:r>
      <w:r w:rsidR="00831B5A">
        <w:t>plane</w:t>
      </w:r>
      <w:r w:rsidR="002471BC">
        <w:t>s</w:t>
      </w:r>
      <w:r w:rsidR="00831B5A">
        <w:t xml:space="preserve"> </w:t>
      </w:r>
      <w:r w:rsidR="00AD7A51">
        <w:t>parallel to the axes of the fibres</w:t>
      </w:r>
      <w:r>
        <w:t xml:space="preserve">. The resulting delamination has been observed in jute-polyester composites at high fibre content </w:t>
      </w:r>
      <w:r w:rsidR="00654BC6">
        <w:fldChar w:fldCharType="begin"/>
      </w:r>
      <w:r w:rsidR="0098194F">
        <w:instrText xml:space="preserve"> ADDIN EN.CITE &lt;EndNote&gt;&lt;Cite&gt;&lt;Author&gt;Roe&lt;/Author&gt;&lt;Year&gt;1985&lt;/Year&gt;&lt;RecNum&gt;319&lt;/RecNum&gt;&lt;record&gt;&lt;rec-number&gt;319&lt;/rec-number&gt;&lt;foreign-keys&gt;&lt;key app="EN" db-id="addzxpfxl2r2sne5zf95f2r8e25sdv5a55s2"&gt;319&lt;/key&gt;&lt;/foreign-keys&gt;&lt;ref-type name="Journal Article"&gt;17&lt;/ref-type&gt;&lt;contributors&gt;&lt;authors&gt;&lt;author&gt;Roe, P.J., Ansell, M.P.&lt;/author&gt;&lt;/authors&gt;&lt;/contributors&gt;&lt;titles&gt;&lt;title&gt;Jute-reinforced polyester composites&lt;/title&gt;&lt;secondary-title&gt;Journal of Materials Science&lt;/secondary-title&gt;&lt;/titles&gt;&lt;periodical&gt;&lt;full-title&gt;Journal of Materials Science&lt;/full-title&gt;&lt;/periodical&gt;&lt;pages&gt;4015-4020&lt;/pages&gt;&lt;volume&gt;20&lt;/volume&gt;&lt;dates&gt;&lt;year&gt;1985&lt;/year&gt;&lt;/dates&gt;&lt;urls&gt;&lt;/urls&gt;&lt;/record&gt;&lt;/Cite&gt;&lt;/EndNote&gt;</w:instrText>
      </w:r>
      <w:r w:rsidR="00654BC6">
        <w:fldChar w:fldCharType="separate"/>
      </w:r>
      <w:r>
        <w:t>[9]</w:t>
      </w:r>
      <w:r w:rsidR="00654BC6">
        <w:fldChar w:fldCharType="end"/>
      </w:r>
      <w:r>
        <w:t>.</w:t>
      </w:r>
    </w:p>
    <w:p w:rsidR="001972CF" w:rsidRDefault="009D025C" w:rsidP="00497626">
      <w:r>
        <w:t xml:space="preserve">The experimentally determined optimal (or maximum) fibre volume fractions for PFCs range from </w:t>
      </w:r>
      <w:r w:rsidR="007A6282">
        <w:t xml:space="preserve">about </w:t>
      </w:r>
      <w:r>
        <w:t xml:space="preserve">60% for aligned jute roving reinforced polyester </w:t>
      </w:r>
      <w:r w:rsidR="00654BC6">
        <w:fldChar w:fldCharType="begin"/>
      </w:r>
      <w:r w:rsidR="0098194F">
        <w:instrText xml:space="preserve"> ADDIN EN.CITE &lt;EndNote&gt;&lt;Cite&gt;&lt;Author&gt;Roe&lt;/Author&gt;&lt;Year&gt;1985&lt;/Year&gt;&lt;RecNum&gt;319&lt;/RecNum&gt;&lt;record&gt;&lt;rec-number&gt;319&lt;/rec-number&gt;&lt;foreign-keys&gt;&lt;key app="EN" db-id="addzxpfxl2r2sne5zf95f2r8e25sdv5a55s2"&gt;319&lt;/key&gt;&lt;/foreign-keys&gt;&lt;ref-type name="Journal Article"&gt;17&lt;/ref-type&gt;&lt;contributors&gt;&lt;authors&gt;&lt;author&gt;Roe, P.J., Ansell, M.P.&lt;/author&gt;&lt;/authors&gt;&lt;/contributors&gt;&lt;titles&gt;&lt;title&gt;Jute-reinforced polyester composites&lt;/title&gt;&lt;secondary-title&gt;Journal of Materials Science&lt;/secondary-title&gt;&lt;/titles&gt;&lt;periodical&gt;&lt;full-title&gt;Journal of Materials Science&lt;/full-title&gt;&lt;/periodical&gt;&lt;pages&gt;4015-4020&lt;/pages&gt;&lt;volume&gt;20&lt;/volume&gt;&lt;dates&gt;&lt;year&gt;1985&lt;/year&gt;&lt;/dates&gt;&lt;urls&gt;&lt;/urls&gt;&lt;/record&gt;&lt;/Cite&gt;&lt;/EndNote&gt;</w:instrText>
      </w:r>
      <w:r w:rsidR="00654BC6">
        <w:fldChar w:fldCharType="separate"/>
      </w:r>
      <w:r>
        <w:t>[9]</w:t>
      </w:r>
      <w:r w:rsidR="00654BC6">
        <w:fldChar w:fldCharType="end"/>
      </w:r>
      <w:r>
        <w:t xml:space="preserve">, </w:t>
      </w:r>
      <w:r w:rsidR="00802EF0">
        <w:t>46</w:t>
      </w:r>
      <w:r w:rsidR="00BF1EF7">
        <w:t>-54</w:t>
      </w:r>
      <w:r w:rsidR="007A6282">
        <w:t xml:space="preserve">% for aligned hemp yarn reinforced </w:t>
      </w:r>
      <w:proofErr w:type="spellStart"/>
      <w:r w:rsidR="004C609E">
        <w:t>polyethyleneterephthalate</w:t>
      </w:r>
      <w:proofErr w:type="spellEnd"/>
      <w:r w:rsidR="00943E89">
        <w:t xml:space="preserve"> (PET)</w:t>
      </w:r>
      <w:r w:rsidR="004C609E">
        <w:t xml:space="preserve"> </w:t>
      </w:r>
      <w:r w:rsidR="00654BC6">
        <w:fldChar w:fldCharType="begin"/>
      </w:r>
      <w:r w:rsidR="0098194F">
        <w:instrText xml:space="preserve"> ADDIN EN.CITE &lt;EndNote&gt;&lt;Cite&gt;&lt;Author&gt;Madsen&lt;/Author&gt;&lt;Year&gt;2007&lt;/Year&gt;&lt;RecNum&gt;144&lt;/RecNum&gt;&lt;record&gt;&lt;rec-number&gt;144&lt;/rec-number&gt;&lt;foreign-keys&gt;&lt;key app="EN" db-id="addzxpfxl2r2sne5zf95f2r8e25sdv5a55s2"&gt;144&lt;/key&gt;&lt;/foreign-keys&gt;&lt;ref-type name="Journal Article"&gt;17&lt;/ref-type&gt;&lt;contributors&gt;&lt;authors&gt;&lt;author&gt;Madsen, B, Hoffmeyer P, Lilholt H&lt;/author&gt;&lt;/authors&gt;&lt;/contributors&gt;&lt;titles&gt;&lt;title&gt;Hemp yarn reinforced composites – II. Tensile properties&lt;/title&gt;&lt;secondary-title&gt;Composites Part A: Applied Science and Manufacturing&lt;/secondary-title&gt;&lt;/titles&gt;&lt;periodical&gt;&lt;full-title&gt;Composites Part A: Applied Science and Manufacturing&lt;/full-title&gt;&lt;/periodical&gt;&lt;pages&gt;2204-2215&lt;/pages&gt;&lt;volume&gt;38&lt;/volume&gt;&lt;dates&gt;&lt;year&gt;2007&lt;/year&gt;&lt;/dates&gt;&lt;urls&gt;&lt;/urls&gt;&lt;/record&gt;&lt;/Cite&gt;&lt;Cite&gt;&lt;Author&gt;Madsen&lt;/Author&gt;&lt;Year&gt;2009&lt;/Year&gt;&lt;RecNum&gt;316&lt;/RecNum&gt;&lt;record&gt;&lt;rec-number&gt;316&lt;/rec-number&gt;&lt;foreign-keys&gt;&lt;key app="EN" db-id="addzxpfxl2r2sne5zf95f2r8e25sdv5a55s2"&gt;316&lt;/key&gt;&lt;/foreign-keys&gt;&lt;ref-type name="Journal Article"&gt;17&lt;/ref-type&gt;&lt;contributors&gt;&lt;authors&gt;&lt;author&gt;Madsen, B., Thygesen, A., Liholt, H. &lt;/author&gt;&lt;/authors&gt;&lt;/contributors&gt;&lt;titles&gt;&lt;title&gt;Plant fibre composites - porosity and stiffness&lt;/title&gt;&lt;secondary-title&gt;Composites Science and Technology&lt;/secondary-title&gt;&lt;/titles&gt;&lt;periodical&gt;&lt;full-title&gt;Composites Science and Technology&lt;/full-title&gt;&lt;/periodical&gt;&lt;pages&gt;1057-1069&lt;/pages&gt;&lt;volume&gt;69&lt;/volume&gt;&lt;dates&gt;&lt;year&gt;2009&lt;/year&gt;&lt;/dates&gt;&lt;urls&gt;&lt;/urls&gt;&lt;/record&gt;&lt;/Cite&gt;&lt;/EndNote&gt;</w:instrText>
      </w:r>
      <w:r w:rsidR="00654BC6">
        <w:fldChar w:fldCharType="separate"/>
      </w:r>
      <w:r w:rsidR="00802EF0">
        <w:t>[3, 10]</w:t>
      </w:r>
      <w:r w:rsidR="00654BC6">
        <w:fldChar w:fldCharType="end"/>
      </w:r>
      <w:r w:rsidR="004C609E">
        <w:t>,</w:t>
      </w:r>
      <w:r w:rsidR="005E461A">
        <w:t xml:space="preserve"> </w:t>
      </w:r>
      <w:r w:rsidR="00802EF0">
        <w:t xml:space="preserve">and between 33%-46% for short random flax and jute reinforced polypropylene </w:t>
      </w:r>
      <w:r w:rsidR="00654BC6">
        <w:fldChar w:fldCharType="begin"/>
      </w:r>
      <w:r w:rsidR="0098194F">
        <w:instrText xml:space="preserve"> ADDIN EN.CITE &lt;EndNote&gt;&lt;Cite&gt;&lt;Author&gt;Madsen&lt;/Author&gt;&lt;Year&gt;2009&lt;/Year&gt;&lt;RecNum&gt;316&lt;/RecNum&gt;&lt;record&gt;&lt;rec-number&gt;316&lt;/rec-number&gt;&lt;foreign-keys&gt;&lt;key app="EN" db-id="addzxpfxl2r2sne5zf95f2r8e25sdv5a55s2"&gt;316&lt;/key&gt;&lt;/foreign-keys&gt;&lt;ref-type name="Journal Article"&gt;17&lt;/ref-type&gt;&lt;contributors&gt;&lt;authors&gt;&lt;author&gt;Madsen, B., Thygesen, A., Liholt, H. &lt;/author&gt;&lt;/authors&gt;&lt;/contributors&gt;&lt;titles&gt;&lt;title&gt;Plant fibre composites - porosity and stiffness&lt;/title&gt;&lt;secondary-title&gt;Composites Science and Technology&lt;/secondary-title&gt;&lt;/titles&gt;&lt;periodical&gt;&lt;full-title&gt;Composites Science and Technology&lt;/full-title&gt;&lt;/periodical&gt;&lt;pages&gt;1057-1069&lt;/pages&gt;&lt;volume&gt;69&lt;/volume&gt;&lt;dates&gt;&lt;year&gt;2009&lt;/year&gt;&lt;/dates&gt;&lt;urls&gt;&lt;/urls&gt;&lt;/record&gt;&lt;/Cite&gt;&lt;/EndNote&gt;</w:instrText>
      </w:r>
      <w:r w:rsidR="00654BC6">
        <w:fldChar w:fldCharType="separate"/>
      </w:r>
      <w:r w:rsidR="00802EF0">
        <w:t>[3]</w:t>
      </w:r>
      <w:r w:rsidR="00654BC6">
        <w:fldChar w:fldCharType="end"/>
      </w:r>
      <w:r w:rsidR="00802EF0">
        <w:t>.</w:t>
      </w:r>
    </w:p>
    <w:p w:rsidR="00BB3EA6" w:rsidRDefault="005935E1" w:rsidP="00BB3EA6">
      <w:r>
        <w:t xml:space="preserve">The theoretical maximum fibre volume fraction </w:t>
      </w:r>
      <w:proofErr w:type="spellStart"/>
      <w:r w:rsidRPr="00E32FA1">
        <w:rPr>
          <w:i/>
        </w:rPr>
        <w:t>v</w:t>
      </w:r>
      <w:r w:rsidRPr="00E32FA1">
        <w:rPr>
          <w:i/>
          <w:vertAlign w:val="subscript"/>
        </w:rPr>
        <w:t>f</w:t>
      </w:r>
      <w:proofErr w:type="gramStart"/>
      <w:r>
        <w:rPr>
          <w:i/>
          <w:vertAlign w:val="subscript"/>
        </w:rPr>
        <w:t>,max</w:t>
      </w:r>
      <w:r w:rsidR="00D54B73">
        <w:rPr>
          <w:i/>
          <w:vertAlign w:val="subscript"/>
        </w:rPr>
        <w:t>,FRP</w:t>
      </w:r>
      <w:proofErr w:type="spellEnd"/>
      <w:proofErr w:type="gramEnd"/>
      <w:r>
        <w:t xml:space="preserve"> of a fibre reinforced composite is a function of fibre packing geometry. Quadratic arrangement of the fibres leads to a maximum fibre volume fraction </w:t>
      </w:r>
      <w:proofErr w:type="spellStart"/>
      <w:r w:rsidRPr="00E32FA1">
        <w:rPr>
          <w:i/>
        </w:rPr>
        <w:t>v</w:t>
      </w:r>
      <w:r w:rsidRPr="00E32FA1">
        <w:rPr>
          <w:i/>
          <w:vertAlign w:val="subscript"/>
        </w:rPr>
        <w:t>f</w:t>
      </w:r>
      <w:r>
        <w:rPr>
          <w:i/>
          <w:vertAlign w:val="subscript"/>
        </w:rPr>
        <w:t>,max</w:t>
      </w:r>
      <w:r w:rsidR="00D54B73">
        <w:rPr>
          <w:i/>
          <w:vertAlign w:val="subscript"/>
        </w:rPr>
        <w:t>,FRP</w:t>
      </w:r>
      <w:proofErr w:type="spellEnd"/>
      <w:r>
        <w:t xml:space="preserve"> of π/4 (=</w:t>
      </w:r>
      <w:r w:rsidR="001C0899">
        <w:t xml:space="preserve"> </w:t>
      </w:r>
      <w:r>
        <w:t xml:space="preserve">78.5%) while hexagonally packed fibres generate a </w:t>
      </w:r>
      <w:r w:rsidR="00F07AC7">
        <w:t xml:space="preserve">higher </w:t>
      </w:r>
      <w:r>
        <w:t>maximum fibre volume fraction of π/2√3 (=</w:t>
      </w:r>
      <w:r w:rsidR="001C0899">
        <w:t xml:space="preserve"> </w:t>
      </w:r>
      <w:r>
        <w:t xml:space="preserve">90.7%) </w:t>
      </w:r>
      <w:r w:rsidR="00654BC6">
        <w:fldChar w:fldCharType="begin"/>
      </w:r>
      <w:r w:rsidR="0098194F">
        <w:instrText xml:space="preserve"> ADDIN EN.CITE &lt;EndNote&gt;&lt;Cite&gt;&lt;Author&gt;Pan&lt;/Author&gt;&lt;Year&gt;1993&lt;/Year&gt;&lt;RecNum&gt;318&lt;/RecNum&gt;&lt;record&gt;&lt;rec-number&gt;318&lt;/rec-number&gt;&lt;foreign-keys&gt;&lt;key app="EN" db-id="addzxpfxl2r2sne5zf95f2r8e25sdv5a55s2"&gt;318&lt;/key&gt;&lt;/foreign-keys&gt;&lt;ref-type name="Journal Article"&gt;17&lt;/ref-type&gt;&lt;contributors&gt;&lt;authors&gt;&lt;author&gt;Pan, N.&lt;/author&gt;&lt;/authors&gt;&lt;/contributors&gt;&lt;titles&gt;&lt;title&gt;Theoretical Determination of the Optimal Fiber Volume Fraction and Fibre-Matrix Property Compatibility of Short Fiber Composites&lt;/title&gt;&lt;secondary-title&gt;Polymer Composites&lt;/secondary-title&gt;&lt;/titles&gt;&lt;periodical&gt;&lt;full-title&gt;Polymer Composites&lt;/full-title&gt;&lt;/periodical&gt;&lt;pages&gt;85-93&lt;/pages&gt;&lt;volume&gt;14&lt;/volume&gt;&lt;number&gt;2&lt;/number&gt;&lt;dates&gt;&lt;year&gt;1993&lt;/year&gt;&lt;/dates&gt;&lt;urls&gt;&lt;/urls&gt;&lt;/record&gt;&lt;/Cite&gt;&lt;/EndNote&gt;</w:instrText>
      </w:r>
      <w:r w:rsidR="00654BC6">
        <w:fldChar w:fldCharType="separate"/>
      </w:r>
      <w:r>
        <w:t>[14]</w:t>
      </w:r>
      <w:r w:rsidR="00654BC6">
        <w:fldChar w:fldCharType="end"/>
      </w:r>
      <w:r>
        <w:t>.</w:t>
      </w:r>
      <w:r w:rsidR="002471BC">
        <w:t xml:space="preserve"> </w:t>
      </w:r>
      <w:r w:rsidR="003A2EA1">
        <w:t>Importantly, this</w:t>
      </w:r>
      <w:r w:rsidR="00FC3AAC">
        <w:t xml:space="preserve"> theoretical maximum is different for synthetic fibre reinforced plastics and plant fibre reinforced plastics.</w:t>
      </w:r>
      <w:r w:rsidR="00F07AC7">
        <w:t xml:space="preserve"> This is because the packing ability of plant fibre assemblies is lower than that of synthetic fibre assemblies</w:t>
      </w:r>
      <w:r w:rsidR="00BD49BC">
        <w:t xml:space="preserve"> </w:t>
      </w:r>
      <w:r w:rsidR="00654BC6">
        <w:fldChar w:fldCharType="begin"/>
      </w:r>
      <w:r w:rsidR="0098194F">
        <w:instrText xml:space="preserve"> ADDIN EN.CITE &lt;EndNote&gt;&lt;Cite&gt;&lt;Author&gt;Madsen&lt;/Author&gt;&lt;Year&gt;2007&lt;/Year&gt;&lt;RecNum&gt;144&lt;/RecNum&gt;&lt;record&gt;&lt;rec-number&gt;144&lt;/rec-number&gt;&lt;foreign-keys&gt;&lt;key app="EN" db-id="addzxpfxl2r2sne5zf95f2r8e25sdv5a55s2"&gt;144&lt;/key&gt;&lt;/foreign-keys&gt;&lt;ref-type name="Journal Article"&gt;17&lt;/ref-type&gt;&lt;contributors&gt;&lt;authors&gt;&lt;author&gt;Madsen, B, Hoffmeyer P, Lilholt H&lt;/author&gt;&lt;/authors&gt;&lt;/contributors&gt;&lt;titles&gt;&lt;title&gt;Hemp yarn reinforced composites – II. Tensile properties&lt;/title&gt;&lt;secondary-title&gt;Composites Part A: Applied Science and Manufacturing&lt;/secondary-title&gt;&lt;/titles&gt;&lt;periodical&gt;&lt;full-title&gt;Composites Part A: Applied Science and Manufacturing&lt;/full-title&gt;&lt;/periodical&gt;&lt;pages&gt;2204-2215&lt;/pages&gt;&lt;volume&gt;38&lt;/volume&gt;&lt;dates&gt;&lt;year&gt;2007&lt;/year&gt;&lt;/dates&gt;&lt;urls&gt;&lt;/urls&gt;&lt;/record&gt;&lt;/Cite&gt;&lt;/EndNote&gt;</w:instrText>
      </w:r>
      <w:r w:rsidR="00654BC6">
        <w:fldChar w:fldCharType="separate"/>
      </w:r>
      <w:r w:rsidR="00BD49BC">
        <w:t>[10]</w:t>
      </w:r>
      <w:r w:rsidR="00654BC6">
        <w:fldChar w:fldCharType="end"/>
      </w:r>
      <w:r w:rsidR="00F07AC7">
        <w:t>.</w:t>
      </w:r>
      <w:r w:rsidR="00BD49BC">
        <w:t xml:space="preserve"> </w:t>
      </w:r>
      <w:r>
        <w:t xml:space="preserve">For </w:t>
      </w:r>
      <w:r w:rsidR="00EA2D94">
        <w:t>PFCs that are reinforced with staple</w:t>
      </w:r>
      <w:r w:rsidR="00A65AAE">
        <w:t xml:space="preserve"> plant</w:t>
      </w:r>
      <w:r w:rsidR="00EA2D94">
        <w:t xml:space="preserve"> fibre yarns, th</w:t>
      </w:r>
      <w:r w:rsidR="00A65AAE">
        <w:t xml:space="preserve">e theoretical maximum fibre </w:t>
      </w:r>
      <w:r w:rsidR="00246B4A">
        <w:t>content</w:t>
      </w:r>
      <w:r w:rsidR="00AB49A5">
        <w:t xml:space="preserve"> </w:t>
      </w:r>
      <w:proofErr w:type="spellStart"/>
      <w:r w:rsidR="00AB49A5" w:rsidRPr="00E32FA1">
        <w:rPr>
          <w:i/>
        </w:rPr>
        <w:t>v</w:t>
      </w:r>
      <w:r w:rsidR="00AB49A5" w:rsidRPr="00E32FA1">
        <w:rPr>
          <w:i/>
          <w:vertAlign w:val="subscript"/>
        </w:rPr>
        <w:t>f</w:t>
      </w:r>
      <w:r w:rsidR="00AB49A5">
        <w:rPr>
          <w:i/>
          <w:vertAlign w:val="subscript"/>
        </w:rPr>
        <w:t>,max</w:t>
      </w:r>
      <w:proofErr w:type="spellEnd"/>
      <w:r w:rsidR="00D74D86">
        <w:t xml:space="preserve"> is </w:t>
      </w:r>
      <w:r w:rsidR="00BB3EA6">
        <w:t xml:space="preserve">a linear combination of the yarn packing geometry within a composite and fibre packing within the yarn </w:t>
      </w:r>
      <w:r w:rsidR="00BB3EA6" w:rsidRPr="00695292">
        <w:rPr>
          <w:i/>
        </w:rPr>
        <w:t>φ</w:t>
      </w:r>
      <w:r w:rsidR="00F07AC7">
        <w:t xml:space="preserve"> (Eq. 1</w:t>
      </w:r>
      <w:r w:rsidR="00BB3EA6">
        <w:t xml:space="preserve">). This explains why PFCs made from twisted yarn reinforcements produce lower </w:t>
      </w:r>
      <w:proofErr w:type="spellStart"/>
      <w:proofErr w:type="gramStart"/>
      <w:r w:rsidR="00BB3EA6" w:rsidRPr="00EE789B">
        <w:rPr>
          <w:i/>
        </w:rPr>
        <w:t>v</w:t>
      </w:r>
      <w:r w:rsidR="00BB3EA6" w:rsidRPr="00EE789B">
        <w:rPr>
          <w:i/>
          <w:vertAlign w:val="subscript"/>
        </w:rPr>
        <w:t>f</w:t>
      </w:r>
      <w:proofErr w:type="spellEnd"/>
      <w:proofErr w:type="gramEnd"/>
      <w:r w:rsidR="00BB3EA6">
        <w:t xml:space="preserve"> </w:t>
      </w:r>
      <w:r w:rsidR="00BB3EA6" w:rsidRPr="00A25048">
        <w:t>composites</w:t>
      </w:r>
      <w:r w:rsidR="00BB3EA6">
        <w:t xml:space="preserve"> than conventional FRPs.</w:t>
      </w:r>
    </w:p>
    <w:p w:rsidR="00BB3EA6" w:rsidRDefault="00C75CAE" w:rsidP="00BB3EA6">
      <w:pPr>
        <w:jc w:val="right"/>
      </w:pPr>
      <m:oMath>
        <m:sSub>
          <m:sSubPr>
            <m:ctrlPr>
              <w:rPr>
                <w:rFonts w:ascii="Cambria Math" w:hAnsi="Cambria Math"/>
              </w:rPr>
            </m:ctrlPr>
          </m:sSubPr>
          <m:e>
            <m:r>
              <w:rPr>
                <w:rFonts w:ascii="Cambria Math" w:hAnsi="Cambria Math"/>
              </w:rPr>
              <m:t>v</m:t>
            </m:r>
          </m:e>
          <m:sub>
            <m:r>
              <w:rPr>
                <w:rFonts w:ascii="Cambria Math" w:hAnsi="Cambria Math"/>
              </w:rPr>
              <m:t>f,max</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f,max,FRP</m:t>
            </m:r>
          </m:sub>
        </m:sSub>
        <m:r>
          <m:rPr>
            <m:sty m:val="p"/>
          </m:rPr>
          <w:rPr>
            <w:rFonts w:ascii="Cambria Math" w:hAnsi="Cambria Math"/>
          </w:rPr>
          <m:t>∙∅</m:t>
        </m:r>
      </m:oMath>
      <w:r w:rsidR="00F07AC7">
        <w:t xml:space="preserve"> </w:t>
      </w:r>
      <w:r w:rsidR="00F07AC7">
        <w:tab/>
      </w:r>
      <w:r w:rsidR="00F07AC7">
        <w:tab/>
      </w:r>
      <w:r w:rsidR="00F07AC7">
        <w:tab/>
      </w:r>
      <w:r w:rsidR="00F07AC7">
        <w:tab/>
        <w:t>Eq. (1</w:t>
      </w:r>
      <w:r w:rsidR="00BB3EA6">
        <w:t>)</w:t>
      </w:r>
    </w:p>
    <w:p w:rsidR="00BB3EA6" w:rsidRDefault="00BB3EA6" w:rsidP="00541AB9">
      <w:r>
        <w:t xml:space="preserve">The maximum packing fraction of a yarn is 92% assuming hexagonal close packed fibre arrangement or 70.5% assuming an open packed structure </w:t>
      </w:r>
      <w:r w:rsidR="00654BC6">
        <w:fldChar w:fldCharType="begin"/>
      </w:r>
      <w:r w:rsidR="0098194F">
        <w:instrText xml:space="preserve"> ADDIN EN.CITE &lt;EndNote&gt;&lt;Cite&gt;&lt;Author&gt;Hearle&lt;/Author&gt;&lt;Year&gt;1969&lt;/Year&gt;&lt;RecNum&gt;304&lt;/RecNum&gt;&lt;record&gt;&lt;rec-number&gt;304&lt;/rec-number&gt;&lt;foreign-keys&gt;&lt;key app="EN" db-id="addzxpfxl2r2sne5zf95f2r8e25sdv5a55s2"&gt;304&lt;/key&gt;&lt;/foreign-keys&gt;&lt;ref-type name="Book"&gt;6&lt;/ref-type&gt;&lt;contributors&gt;&lt;authors&gt;&lt;author&gt;Hearle, J.W.S., Grosberg, P., Backer, S.&lt;/author&gt;&lt;/authors&gt;&lt;/contributors&gt;&lt;titles&gt;&lt;secondary-title&gt;Structural mechanics of yarns and fabrics&lt;/secondary-title&gt;&lt;/titles&gt;&lt;volume&gt;1 p. 180&lt;/volume&gt;&lt;section&gt;180&lt;/section&gt;&lt;dates&gt;&lt;year&gt;1969&lt;/year&gt;&lt;/dates&gt;&lt;pub-location&gt;New York&lt;/pub-location&gt;&lt;publisher&gt;Wiley-Interscience&lt;/publisher&gt;&lt;urls&gt;&lt;/urls&gt;&lt;/record&gt;&lt;/Cite&gt;&lt;/EndNote&gt;</w:instrText>
      </w:r>
      <w:r w:rsidR="00654BC6">
        <w:fldChar w:fldCharType="separate"/>
      </w:r>
      <w:r>
        <w:t>[12]</w:t>
      </w:r>
      <w:r w:rsidR="00654BC6">
        <w:fldChar w:fldCharType="end"/>
      </w:r>
      <w:r>
        <w:t>. Hence, the absolute limit of the fibre volume fraction of a PFC reinforced with twisted yarns is 55.3%</w:t>
      </w:r>
      <w:r w:rsidR="006E58F1">
        <w:t>,</w:t>
      </w:r>
      <w:r>
        <w:t xml:space="preserve"> assuming </w:t>
      </w:r>
      <w:r>
        <w:lastRenderedPageBreak/>
        <w:t xml:space="preserve">quadratic arrangement of yarns within the composite. </w:t>
      </w:r>
      <w:r w:rsidR="0027155D">
        <w:t xml:space="preserve">The order of this theoretical maximum is similar to the experimental values </w:t>
      </w:r>
      <w:r w:rsidR="00F07AC7">
        <w:t>observed in literature (quoted previously).</w:t>
      </w:r>
    </w:p>
    <w:p w:rsidR="00BB3EA6" w:rsidRDefault="00BB3EA6" w:rsidP="00BB3EA6">
      <w:r>
        <w:t xml:space="preserve">Importantly, the yarn packing fraction </w:t>
      </w:r>
      <w:r w:rsidRPr="00695292">
        <w:rPr>
          <w:i/>
        </w:rPr>
        <w:t>φ</w:t>
      </w:r>
      <w:r>
        <w:t xml:space="preserve"> is a function of the yarn twist level </w:t>
      </w:r>
      <w:r w:rsidR="00654BC6">
        <w:fldChar w:fldCharType="begin"/>
      </w:r>
      <w:r w:rsidR="0098194F">
        <w:instrText xml:space="preserve"> ADDIN EN.CITE &lt;EndNote&gt;&lt;Cite&gt;&lt;Author&gt;Pan&lt;/Author&gt;&lt;Year&gt;1993&lt;/Year&gt;&lt;RecNum&gt;310&lt;/RecNum&gt;&lt;record&gt;&lt;rec-number&gt;310&lt;/rec-number&gt;&lt;foreign-keys&gt;&lt;key app="EN" db-id="addzxpfxl2r2sne5zf95f2r8e25sdv5a55s2"&gt;310&lt;/key&gt;&lt;/foreign-keys&gt;&lt;ref-type name="Journal Article"&gt;17&lt;/ref-type&gt;&lt;contributors&gt;&lt;authors&gt;&lt;author&gt;Pan, N.&lt;/author&gt;&lt;/authors&gt;&lt;/contributors&gt;&lt;titles&gt;&lt;title&gt;Development of a Constitutive Theory for Short Fiber Yarns: Part III: Effects of Fiber Orientation and Bending Deformation&lt;/title&gt;&lt;secondary-title&gt;Textile Research Journal&lt;/secondary-title&gt;&lt;/titles&gt;&lt;periodical&gt;&lt;full-title&gt;Textile Research Journal&lt;/full-title&gt;&lt;/periodical&gt;&lt;pages&gt;565-572&lt;/pages&gt;&lt;volume&gt;63&lt;/volume&gt;&lt;number&gt;7&lt;/number&gt;&lt;dates&gt;&lt;year&gt;1993&lt;/year&gt;&lt;/dates&gt;&lt;urls&gt;&lt;/urls&gt;&lt;/record&gt;&lt;/Cite&gt;&lt;/EndNote&gt;</w:instrText>
      </w:r>
      <w:r w:rsidR="00654BC6">
        <w:fldChar w:fldCharType="separate"/>
      </w:r>
      <w:r>
        <w:t>[16]</w:t>
      </w:r>
      <w:r w:rsidR="00654BC6">
        <w:fldChar w:fldCharType="end"/>
      </w:r>
      <w:r>
        <w:t>.</w:t>
      </w:r>
      <w:r w:rsidRPr="00BB3EA6">
        <w:t xml:space="preserve"> </w:t>
      </w:r>
      <w:r>
        <w:t xml:space="preserve">Pan </w:t>
      </w:r>
      <w:r w:rsidR="00654BC6">
        <w:fldChar w:fldCharType="begin"/>
      </w:r>
      <w:r w:rsidR="0098194F">
        <w:instrText xml:space="preserve"> ADDIN EN.CITE &lt;EndNote&gt;&lt;Cite&gt;&lt;Author&gt;Pan&lt;/Author&gt;&lt;Year&gt;1993&lt;/Year&gt;&lt;RecNum&gt;310&lt;/RecNum&gt;&lt;record&gt;&lt;rec-number&gt;310&lt;/rec-number&gt;&lt;foreign-keys&gt;&lt;key app="EN" db-id="addzxpfxl2r2sne5zf95f2r8e25sdv5a55s2"&gt;310&lt;/key&gt;&lt;/foreign-keys&gt;&lt;ref-type name="Journal Article"&gt;17&lt;/ref-type&gt;&lt;contributors&gt;&lt;authors&gt;&lt;author&gt;Pan, N.&lt;/author&gt;&lt;/authors&gt;&lt;/contributors&gt;&lt;titles&gt;&lt;title&gt;Development of a Constitutive Theory for Short Fiber Yarns: Part III: Effects of Fiber Orientation and Bending Deformation&lt;/title&gt;&lt;secondary-title&gt;Textile Research Journal&lt;/secondary-title&gt;&lt;/titles&gt;&lt;periodical&gt;&lt;full-title&gt;Textile Research Journal&lt;/full-title&gt;&lt;/periodical&gt;&lt;pages&gt;565-572&lt;/pages&gt;&lt;volume&gt;63&lt;/volume&gt;&lt;number&gt;7&lt;/number&gt;&lt;dates&gt;&lt;year&gt;1993&lt;/year&gt;&lt;/dates&gt;&lt;urls&gt;&lt;/urls&gt;&lt;/record&gt;&lt;/Cite&gt;&lt;/EndNote&gt;</w:instrText>
      </w:r>
      <w:r w:rsidR="00654BC6">
        <w:fldChar w:fldCharType="separate"/>
      </w:r>
      <w:r>
        <w:t>[16]</w:t>
      </w:r>
      <w:r w:rsidR="00654BC6">
        <w:fldChar w:fldCharType="end"/>
      </w:r>
      <w:r>
        <w:t xml:space="preserve"> derive</w:t>
      </w:r>
      <w:r w:rsidR="001C0899">
        <w:t>d</w:t>
      </w:r>
      <w:r>
        <w:t xml:space="preserve"> a semi-empirical relationship between twist level </w:t>
      </w:r>
      <w:r w:rsidRPr="00C365A4">
        <w:rPr>
          <w:i/>
        </w:rPr>
        <w:t>T</w:t>
      </w:r>
      <w:r>
        <w:t xml:space="preserve"> (</w:t>
      </w:r>
      <w:r w:rsidR="00D54B73">
        <w:t xml:space="preserve">turns per meter or </w:t>
      </w:r>
      <w:proofErr w:type="spellStart"/>
      <w:r>
        <w:t>tpm</w:t>
      </w:r>
      <w:proofErr w:type="spellEnd"/>
      <w:r>
        <w:t>) and packing fraction</w:t>
      </w:r>
      <w:r w:rsidR="00D54B73">
        <w:t xml:space="preserve"> </w:t>
      </w:r>
      <w:r w:rsidR="00D54B73" w:rsidRPr="00695292">
        <w:rPr>
          <w:i/>
        </w:rPr>
        <w:t>φ</w:t>
      </w:r>
      <w:r>
        <w:t xml:space="preserve"> o</w:t>
      </w:r>
      <w:r w:rsidR="00F07AC7">
        <w:t>f such staple fibre yarns (Eq. 2</w:t>
      </w:r>
      <w:r>
        <w:t>).</w:t>
      </w:r>
    </w:p>
    <w:p w:rsidR="00BB3EA6" w:rsidRDefault="00BB3EA6" w:rsidP="00BB3EA6">
      <w:pPr>
        <w:jc w:val="right"/>
        <w:rPr>
          <w:lang w:eastAsia="en-GB"/>
        </w:rPr>
      </w:pPr>
      <m:oMath>
        <m:r>
          <w:rPr>
            <w:rFonts w:ascii="Calibri" w:hAnsi="Cambria Math" w:cs="Calibri"/>
            <w:lang w:eastAsia="en-GB"/>
          </w:rPr>
          <m:t>∅</m:t>
        </m:r>
        <m:r>
          <w:rPr>
            <w:rFonts w:ascii="Cambria Math" w:hAnsi="Calibri" w:cs="Calibri"/>
            <w:lang w:eastAsia="en-GB"/>
          </w:rPr>
          <m:t>=0.7(1</m:t>
        </m:r>
        <m:r>
          <w:rPr>
            <w:rFonts w:ascii="Cambria Math" w:hAnsi="Calibri" w:cs="Calibri"/>
            <w:lang w:eastAsia="en-GB"/>
          </w:rPr>
          <m:t>-</m:t>
        </m:r>
        <m:r>
          <w:rPr>
            <w:rFonts w:ascii="Cambria Math" w:hAnsi="Calibri" w:cs="Calibri"/>
            <w:lang w:eastAsia="en-GB"/>
          </w:rPr>
          <m:t>0.78</m:t>
        </m:r>
        <m:sSup>
          <m:sSupPr>
            <m:ctrlPr>
              <w:rPr>
                <w:rFonts w:ascii="Cambria Math" w:hAnsi="Calibri" w:cs="Calibri"/>
                <w:i/>
                <w:lang w:eastAsia="en-GB"/>
              </w:rPr>
            </m:ctrlPr>
          </m:sSupPr>
          <m:e>
            <m:r>
              <w:rPr>
                <w:rFonts w:ascii="Cambria Math" w:hAnsi="Cambria Math" w:cs="Calibri"/>
                <w:lang w:eastAsia="en-GB"/>
              </w:rPr>
              <m:t>e</m:t>
            </m:r>
          </m:e>
          <m:sup>
            <m:r>
              <w:rPr>
                <w:rFonts w:ascii="Calibri" w:hAnsi="Calibri" w:cs="Calibri"/>
                <w:lang w:eastAsia="en-GB"/>
              </w:rPr>
              <m:t>-</m:t>
            </m:r>
            <m:r>
              <w:rPr>
                <w:rFonts w:ascii="Cambria Math" w:hAnsi="Calibri" w:cs="Calibri"/>
                <w:lang w:eastAsia="en-GB"/>
              </w:rPr>
              <m:t>0.195</m:t>
            </m:r>
            <m:r>
              <w:rPr>
                <w:rFonts w:ascii="Cambria Math" w:hAnsi="Cambria Math" w:cs="Calibri"/>
                <w:lang w:eastAsia="en-GB"/>
              </w:rPr>
              <m:t>T</m:t>
            </m:r>
          </m:sup>
        </m:sSup>
        <m:r>
          <w:rPr>
            <w:rFonts w:ascii="Cambria Math" w:hAnsi="Calibri" w:cs="Calibri"/>
            <w:lang w:eastAsia="en-GB"/>
          </w:rPr>
          <m:t>)</m:t>
        </m:r>
      </m:oMath>
      <w:r w:rsidRPr="0022129D">
        <w:rPr>
          <w:lang w:eastAsia="en-GB"/>
        </w:rPr>
        <w:t xml:space="preserve"> </w:t>
      </w:r>
      <w:r w:rsidR="00F07AC7">
        <w:rPr>
          <w:lang w:eastAsia="en-GB"/>
        </w:rPr>
        <w:tab/>
      </w:r>
      <w:r w:rsidR="00F07AC7">
        <w:rPr>
          <w:lang w:eastAsia="en-GB"/>
        </w:rPr>
        <w:tab/>
      </w:r>
      <w:r w:rsidR="00F07AC7">
        <w:rPr>
          <w:lang w:eastAsia="en-GB"/>
        </w:rPr>
        <w:tab/>
      </w:r>
      <w:r w:rsidR="00F07AC7">
        <w:rPr>
          <w:lang w:eastAsia="en-GB"/>
        </w:rPr>
        <w:tab/>
        <w:t>Eq. (2</w:t>
      </w:r>
      <w:r>
        <w:rPr>
          <w:lang w:eastAsia="en-GB"/>
        </w:rPr>
        <w:t>)</w:t>
      </w:r>
    </w:p>
    <w:p w:rsidR="00802EF0" w:rsidRDefault="00F07AC7" w:rsidP="00541AB9">
      <w:r>
        <w:t>Conventional</w:t>
      </w:r>
      <w:r w:rsidR="008A04A3">
        <w:t xml:space="preserve"> staple fibre</w:t>
      </w:r>
      <w:r>
        <w:t xml:space="preserve"> ring-spun yarns have a packing fraction </w:t>
      </w:r>
      <w:r w:rsidRPr="00695292">
        <w:rPr>
          <w:i/>
        </w:rPr>
        <w:t>φ</w:t>
      </w:r>
      <w:r>
        <w:t xml:space="preserve"> of 50-60% </w:t>
      </w:r>
      <w:r w:rsidR="00654BC6">
        <w:fldChar w:fldCharType="begin"/>
      </w:r>
      <w:r w:rsidR="0098194F">
        <w:instrText xml:space="preserve"> ADDIN EN.CITE &lt;EndNote&gt;&lt;Cite&gt;&lt;Author&gt;Yilmaz&lt;/Author&gt;&lt;Year&gt;2007&lt;/Year&gt;&lt;RecNum&gt;276&lt;/RecNum&gt;&lt;record&gt;&lt;rec-number&gt;276&lt;/rec-number&gt;&lt;foreign-keys&gt;&lt;key app="EN" db-id="addzxpfxl2r2sne5zf95f2r8e25sdv5a55s2"&gt;276&lt;/key&gt;&lt;/foreign-keys&gt;&lt;ref-type name="Journal Article"&gt;17&lt;/ref-type&gt;&lt;contributors&gt;&lt;authors&gt;&lt;author&gt;Yilmaz, D, et al.&lt;/author&gt;&lt;/authors&gt;&lt;/contributors&gt;&lt;titles&gt;&lt;title&gt;Packing Density of Compact Yarns&lt;/title&gt;&lt;secondary-title&gt;Textile Research Journal&lt;/secondary-title&gt;&lt;/titles&gt;&lt;periodical&gt;&lt;full-title&gt;Textile Research Journal&lt;/full-title&gt;&lt;/periodical&gt;&lt;pages&gt;661-667&lt;/pages&gt;&lt;volume&gt;77&lt;/volume&gt;&lt;number&gt;9&lt;/number&gt;&lt;dates&gt;&lt;year&gt;2007&lt;/year&gt;&lt;/dates&gt;&lt;urls&gt;&lt;/urls&gt;&lt;/record&gt;&lt;/Cite&gt;&lt;/EndNote&gt;</w:instrText>
      </w:r>
      <w:r w:rsidR="00654BC6">
        <w:fldChar w:fldCharType="separate"/>
      </w:r>
      <w:r>
        <w:rPr>
          <w:noProof/>
        </w:rPr>
        <w:t>[17]</w:t>
      </w:r>
      <w:r w:rsidR="00654BC6">
        <w:fldChar w:fldCharType="end"/>
      </w:r>
      <w:r>
        <w:t xml:space="preserve">. The packing fraction of a yarn is absolute and will not usually change upon compaction (during composite processing) due to the transverse pressure in a yarn induced by the twisting process. However, if the yarn twist level (and thus the packing fraction) is very low, due to negligible transverse pressure in the yarn the yarn may be compacted further. </w:t>
      </w:r>
      <w:r w:rsidR="0027155D">
        <w:t xml:space="preserve">Roe </w:t>
      </w:r>
      <w:r w:rsidR="0027155D" w:rsidRPr="00F03E24">
        <w:rPr>
          <w:i/>
        </w:rPr>
        <w:t>et al.</w:t>
      </w:r>
      <w:r w:rsidR="0027155D">
        <w:t xml:space="preserve"> </w:t>
      </w:r>
      <w:r w:rsidR="00654BC6">
        <w:fldChar w:fldCharType="begin"/>
      </w:r>
      <w:r w:rsidR="0098194F">
        <w:instrText xml:space="preserve"> ADDIN EN.CITE &lt;EndNote&gt;&lt;Cite&gt;&lt;Author&gt;Roe&lt;/Author&gt;&lt;Year&gt;1985&lt;/Year&gt;&lt;RecNum&gt;319&lt;/RecNum&gt;&lt;record&gt;&lt;rec-number&gt;319&lt;/rec-number&gt;&lt;foreign-keys&gt;&lt;key app="EN" db-id="addzxpfxl2r2sne5zf95f2r8e25sdv5a55s2"&gt;319&lt;/key&gt;&lt;/foreign-keys&gt;&lt;ref-type name="Journal Article"&gt;17&lt;/ref-type&gt;&lt;contributors&gt;&lt;authors&gt;&lt;author&gt;Roe, P.J., Ansell, M.P.&lt;/author&gt;&lt;/authors&gt;&lt;/contributors&gt;&lt;titles&gt;&lt;title&gt;Jute-reinforced polyester composites&lt;/title&gt;&lt;secondary-title&gt;Journal of Materials Science&lt;/secondary-title&gt;&lt;/titles&gt;&lt;periodical&gt;&lt;full-title&gt;Journal of Materials Science&lt;/full-title&gt;&lt;/periodical&gt;&lt;pages&gt;4015-4020&lt;/pages&gt;&lt;volume&gt;20&lt;/volume&gt;&lt;dates&gt;&lt;year&gt;1985&lt;/year&gt;&lt;/dates&gt;&lt;urls&gt;&lt;/urls&gt;&lt;/record&gt;&lt;/Cite&gt;&lt;/EndNote&gt;</w:instrText>
      </w:r>
      <w:r w:rsidR="00654BC6">
        <w:fldChar w:fldCharType="separate"/>
      </w:r>
      <w:r w:rsidR="0027155D">
        <w:t>[9]</w:t>
      </w:r>
      <w:r w:rsidR="00654BC6">
        <w:fldChar w:fldCharType="end"/>
      </w:r>
      <w:r w:rsidR="0027155D">
        <w:t xml:space="preserve"> were able to produce higher fibre volume fractions </w:t>
      </w:r>
      <w:r w:rsidR="00347788">
        <w:t xml:space="preserve">in their jute-polyester composites </w:t>
      </w:r>
      <w:r>
        <w:t xml:space="preserve">(of up to 60%) </w:t>
      </w:r>
      <w:r w:rsidR="0027155D">
        <w:t xml:space="preserve">as they were using </w:t>
      </w:r>
      <w:proofErr w:type="spellStart"/>
      <w:r w:rsidR="0027155D">
        <w:t>rovings</w:t>
      </w:r>
      <w:proofErr w:type="spellEnd"/>
      <w:r w:rsidR="0027155D">
        <w:t xml:space="preserve">; these are compressible </w:t>
      </w:r>
      <w:r w:rsidR="00F76095">
        <w:t xml:space="preserve">and thus the distance </w:t>
      </w:r>
      <w:r w:rsidR="0027155D">
        <w:t xml:space="preserve">between fibres within the </w:t>
      </w:r>
      <w:r w:rsidR="005C3C1A">
        <w:t>low twist</w:t>
      </w:r>
      <w:r w:rsidR="0027155D">
        <w:t xml:space="preserve"> yarn (roving)</w:t>
      </w:r>
      <w:r w:rsidR="00F76095">
        <w:t xml:space="preserve"> can be reduced.</w:t>
      </w:r>
    </w:p>
    <w:p w:rsidR="00A545C1" w:rsidRPr="004902D4" w:rsidRDefault="00A545C1" w:rsidP="00A545C1">
      <w:pPr>
        <w:rPr>
          <w:lang w:eastAsia="en-GB"/>
        </w:rPr>
      </w:pPr>
      <w:r>
        <w:rPr>
          <w:lang w:eastAsia="en-GB"/>
        </w:rPr>
        <w:t xml:space="preserve">Substituting Eq. </w:t>
      </w:r>
      <w:r w:rsidR="00F07AC7">
        <w:rPr>
          <w:lang w:eastAsia="en-GB"/>
        </w:rPr>
        <w:t>2 into Eq. 1</w:t>
      </w:r>
      <w:r>
        <w:rPr>
          <w:lang w:eastAsia="en-GB"/>
        </w:rPr>
        <w:t xml:space="preserve"> for </w:t>
      </w:r>
      <w:r w:rsidRPr="00695292">
        <w:rPr>
          <w:i/>
        </w:rPr>
        <w:t>φ</w:t>
      </w:r>
      <w:r>
        <w:t xml:space="preserve"> result</w:t>
      </w:r>
      <w:r w:rsidR="00F07AC7">
        <w:t>s in a mathematical model (Eq. 3</w:t>
      </w:r>
      <w:r>
        <w:t xml:space="preserve">) for determining the maximum </w:t>
      </w:r>
      <w:r w:rsidR="002471BC">
        <w:t xml:space="preserve">obtainable </w:t>
      </w:r>
      <w:r>
        <w:t>fibre volume fraction in PFCs reinforced with t</w:t>
      </w:r>
      <w:r w:rsidR="002471BC">
        <w:t>wisted staple plant fibre yarns</w:t>
      </w:r>
      <w:r w:rsidR="00BC06BA">
        <w:t>. The result of Eq. 3</w:t>
      </w:r>
      <w:r>
        <w:t xml:space="preserve"> is graphically presented in</w:t>
      </w:r>
      <w:r w:rsidR="00BC06BA">
        <w:t xml:space="preserve"> </w:t>
      </w:r>
      <w:r w:rsidR="00654BC6">
        <w:fldChar w:fldCharType="begin"/>
      </w:r>
      <w:r w:rsidR="00BC06BA">
        <w:instrText xml:space="preserve"> REF _Ref307836405 \h </w:instrText>
      </w:r>
      <w:r w:rsidR="00654BC6">
        <w:fldChar w:fldCharType="separate"/>
      </w:r>
      <w:r w:rsidR="005B04BF">
        <w:t xml:space="preserve">Fig. </w:t>
      </w:r>
      <w:r w:rsidR="005B04BF">
        <w:rPr>
          <w:noProof/>
        </w:rPr>
        <w:t>3</w:t>
      </w:r>
      <w:r w:rsidR="00654BC6">
        <w:fldChar w:fldCharType="end"/>
      </w:r>
      <w:r>
        <w:t>.</w:t>
      </w:r>
    </w:p>
    <w:p w:rsidR="00A545C1" w:rsidRDefault="00C75CAE" w:rsidP="00A545C1">
      <w:pPr>
        <w:jc w:val="right"/>
        <w:rPr>
          <w:lang w:eastAsia="en-GB"/>
        </w:rPr>
      </w:pPr>
      <m:oMath>
        <m:sSub>
          <m:sSubPr>
            <m:ctrlPr>
              <w:rPr>
                <w:rFonts w:ascii="Cambria Math" w:hAnsi="Cambria Math"/>
              </w:rPr>
            </m:ctrlPr>
          </m:sSubPr>
          <m:e>
            <m:r>
              <w:rPr>
                <w:rFonts w:ascii="Cambria Math" w:hAnsi="Cambria Math"/>
              </w:rPr>
              <m:t>v</m:t>
            </m:r>
          </m:e>
          <m:sub>
            <m:r>
              <w:rPr>
                <w:rFonts w:ascii="Cambria Math" w:hAnsi="Cambria Math"/>
              </w:rPr>
              <m:t>f,max</m:t>
            </m:r>
          </m:sub>
        </m:sSub>
        <m: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m:t>
        </m:r>
        <m:r>
          <w:rPr>
            <w:rFonts w:ascii="Cambria Math" w:hAnsi="Calibri" w:cs="Calibri"/>
            <w:lang w:eastAsia="en-GB"/>
          </w:rPr>
          <m:t>0.7(1</m:t>
        </m:r>
        <m:r>
          <w:rPr>
            <w:rFonts w:ascii="Cambria Math" w:hAnsi="Calibri" w:cs="Calibri"/>
            <w:lang w:eastAsia="en-GB"/>
          </w:rPr>
          <m:t>-</m:t>
        </m:r>
        <m:r>
          <w:rPr>
            <w:rFonts w:ascii="Cambria Math" w:hAnsi="Calibri" w:cs="Calibri"/>
            <w:lang w:eastAsia="en-GB"/>
          </w:rPr>
          <m:t>0.78</m:t>
        </m:r>
        <m:sSup>
          <m:sSupPr>
            <m:ctrlPr>
              <w:rPr>
                <w:rFonts w:ascii="Cambria Math" w:hAnsi="Calibri" w:cs="Calibri"/>
                <w:i/>
                <w:lang w:eastAsia="en-GB"/>
              </w:rPr>
            </m:ctrlPr>
          </m:sSupPr>
          <m:e>
            <m:r>
              <w:rPr>
                <w:rFonts w:ascii="Cambria Math" w:hAnsi="Cambria Math" w:cs="Calibri"/>
                <w:lang w:eastAsia="en-GB"/>
              </w:rPr>
              <m:t>e</m:t>
            </m:r>
          </m:e>
          <m:sup>
            <m:r>
              <w:rPr>
                <w:rFonts w:ascii="Calibri" w:hAnsi="Calibri" w:cs="Calibri"/>
                <w:lang w:eastAsia="en-GB"/>
              </w:rPr>
              <m:t>-</m:t>
            </m:r>
            <m:r>
              <w:rPr>
                <w:rFonts w:ascii="Cambria Math" w:hAnsi="Calibri" w:cs="Calibri"/>
                <w:lang w:eastAsia="en-GB"/>
              </w:rPr>
              <m:t>0.195</m:t>
            </m:r>
            <m:r>
              <w:rPr>
                <w:rFonts w:ascii="Cambria Math" w:hAnsi="Cambria Math" w:cs="Calibri"/>
                <w:lang w:eastAsia="en-GB"/>
              </w:rPr>
              <m:t>T</m:t>
            </m:r>
          </m:sup>
        </m:sSup>
        <m:r>
          <w:rPr>
            <w:rFonts w:ascii="Cambria Math" w:hAnsi="Calibri" w:cs="Calibri"/>
            <w:lang w:eastAsia="en-GB"/>
          </w:rPr>
          <m:t>)</m:t>
        </m:r>
      </m:oMath>
      <w:r w:rsidR="00A545C1" w:rsidRPr="0022129D">
        <w:rPr>
          <w:lang w:eastAsia="en-GB"/>
        </w:rPr>
        <w:t xml:space="preserve"> </w:t>
      </w:r>
      <w:r w:rsidR="00F07AC7">
        <w:rPr>
          <w:lang w:eastAsia="en-GB"/>
        </w:rPr>
        <w:tab/>
      </w:r>
      <w:r w:rsidR="00F07AC7">
        <w:rPr>
          <w:lang w:eastAsia="en-GB"/>
        </w:rPr>
        <w:tab/>
      </w:r>
      <w:r w:rsidR="00D54B73">
        <w:rPr>
          <w:lang w:eastAsia="en-GB"/>
        </w:rPr>
        <w:tab/>
      </w:r>
      <w:r w:rsidR="00F07AC7">
        <w:rPr>
          <w:lang w:eastAsia="en-GB"/>
        </w:rPr>
        <w:t>Eq. (3</w:t>
      </w:r>
      <w:r w:rsidR="00A545C1">
        <w:rPr>
          <w:lang w:eastAsia="en-GB"/>
        </w:rPr>
        <w:t>)</w:t>
      </w:r>
    </w:p>
    <w:p w:rsidR="00023DDD" w:rsidRDefault="0098194F" w:rsidP="00023DDD">
      <w:r>
        <w:t>While the minimum and critical fibre volume fraction set the lower limit of effective reinforcing fibre volume fraction, the</w:t>
      </w:r>
      <w:r w:rsidRPr="00E16991">
        <w:t xml:space="preserve"> </w:t>
      </w:r>
      <w:r>
        <w:t>maximum fibre volume fraction sets the upper limit. These limits determine the fibre content design envelope for structural PFCs.</w:t>
      </w:r>
    </w:p>
    <w:p w:rsidR="00A545C1" w:rsidRDefault="00A545C1" w:rsidP="00A545C1">
      <w:pPr>
        <w:jc w:val="center"/>
        <w:rPr>
          <w:lang w:eastAsia="en-GB"/>
        </w:rPr>
      </w:pPr>
      <w:r w:rsidRPr="003C7EFD">
        <w:rPr>
          <w:noProof/>
          <w:lang w:eastAsia="en-GB"/>
        </w:rPr>
        <w:drawing>
          <wp:inline distT="0" distB="0" distL="0" distR="0">
            <wp:extent cx="3600000" cy="1800225"/>
            <wp:effectExtent l="0" t="0" r="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545C1" w:rsidRDefault="00A545C1" w:rsidP="00A545C1">
      <w:pPr>
        <w:pStyle w:val="Caption"/>
      </w:pPr>
      <w:bookmarkStart w:id="5" w:name="_Ref307836405"/>
      <w:proofErr w:type="gramStart"/>
      <w:r>
        <w:lastRenderedPageBreak/>
        <w:t>Fig.</w:t>
      </w:r>
      <w:proofErr w:type="gramEnd"/>
      <w:r>
        <w:t xml:space="preserve"> </w:t>
      </w:r>
      <w:fldSimple w:instr=" SEQ Fig. \* ARABIC ">
        <w:r w:rsidR="005B04BF">
          <w:rPr>
            <w:noProof/>
          </w:rPr>
          <w:t>3</w:t>
        </w:r>
      </w:fldSimple>
      <w:bookmarkEnd w:id="5"/>
      <w:r w:rsidR="00BF1FB9">
        <w:t xml:space="preserve">. The effect of yarn </w:t>
      </w:r>
      <w:r>
        <w:t xml:space="preserve">twist level on </w:t>
      </w:r>
      <w:r w:rsidR="00BF1FB9">
        <w:t xml:space="preserve">the </w:t>
      </w:r>
      <w:r>
        <w:t xml:space="preserve">maximum </w:t>
      </w:r>
      <w:r w:rsidR="00F90DA7">
        <w:t xml:space="preserve">obtainable </w:t>
      </w:r>
      <w:r>
        <w:t>fibre volume fraction</w:t>
      </w:r>
      <w:r w:rsidR="00BC06BA">
        <w:t xml:space="preserve"> for PFCs reinforced with </w:t>
      </w:r>
      <w:r w:rsidR="00BF1FB9">
        <w:t xml:space="preserve">such </w:t>
      </w:r>
      <w:r w:rsidR="00BC06BA">
        <w:t>twisted yarns</w:t>
      </w:r>
      <w:r w:rsidR="00BF1FB9">
        <w:t>.</w:t>
      </w:r>
    </w:p>
    <w:p w:rsidR="00497626" w:rsidRDefault="00497626" w:rsidP="00497626">
      <w:pPr>
        <w:pStyle w:val="Heading1"/>
      </w:pPr>
      <w:r>
        <w:t>Methodology</w:t>
      </w:r>
    </w:p>
    <w:p w:rsidR="00125325" w:rsidRDefault="00125325" w:rsidP="00125325">
      <w:pPr>
        <w:pStyle w:val="Heading2"/>
      </w:pPr>
      <w:r>
        <w:t>Materials</w:t>
      </w:r>
      <w:r w:rsidR="002E4628">
        <w:t xml:space="preserve"> and c</w:t>
      </w:r>
      <w:r>
        <w:t>omposite manufacture</w:t>
      </w:r>
    </w:p>
    <w:p w:rsidR="002D2AAB" w:rsidRDefault="007604D2" w:rsidP="007604D2">
      <w:r>
        <w:t>Unidirectional mats were prepared from two</w:t>
      </w:r>
      <w:r w:rsidRPr="007B71E4">
        <w:t xml:space="preserve"> co</w:t>
      </w:r>
      <w:r>
        <w:t>mmercially available</w:t>
      </w:r>
      <w:r w:rsidRPr="007B71E4">
        <w:t xml:space="preserve"> plant fibre yarns</w:t>
      </w:r>
      <w:r w:rsidR="002D2AAB">
        <w:t>:</w:t>
      </w:r>
      <w:r w:rsidR="00F6739A">
        <w:t xml:space="preserve"> a low twist (50 </w:t>
      </w:r>
      <w:proofErr w:type="spellStart"/>
      <w:r w:rsidR="00F6739A">
        <w:t>tpm</w:t>
      </w:r>
      <w:proofErr w:type="spellEnd"/>
      <w:r w:rsidR="00F6739A">
        <w:t xml:space="preserve">) flax yarn from </w:t>
      </w:r>
      <w:del w:id="6" w:author="Schubel Peter" w:date="2011-11-11T15:15:00Z">
        <w:r w:rsidR="00F6739A" w:rsidDel="008B45D7">
          <w:delText>Biotex Netcomposites</w:delText>
        </w:r>
      </w:del>
      <w:ins w:id="7" w:author="Schubel Peter" w:date="2011-11-11T15:15:00Z">
        <w:r w:rsidR="008B45D7">
          <w:t>Composites Evolution</w:t>
        </w:r>
      </w:ins>
      <w:r w:rsidR="00F6739A">
        <w:t xml:space="preserve"> (UK) and</w:t>
      </w:r>
      <w:r w:rsidR="002D2AAB">
        <w:t xml:space="preserve"> a high twist (190 </w:t>
      </w:r>
      <w:proofErr w:type="spellStart"/>
      <w:r w:rsidR="005C3C1A">
        <w:t>tpm</w:t>
      </w:r>
      <w:proofErr w:type="spellEnd"/>
      <w:r w:rsidR="002D2AAB">
        <w:t xml:space="preserve">) jute yarn from </w:t>
      </w:r>
      <w:proofErr w:type="spellStart"/>
      <w:r w:rsidR="002D2AAB">
        <w:t>Janata</w:t>
      </w:r>
      <w:proofErr w:type="spellEnd"/>
      <w:r w:rsidR="002D2AAB">
        <w:t xml:space="preserve"> and Sadat Jute Ltd. (Bangladesh). </w:t>
      </w:r>
      <w:r w:rsidR="00841430">
        <w:t>The</w:t>
      </w:r>
      <w:r w:rsidR="00AA5686">
        <w:t xml:space="preserve"> aligned</w:t>
      </w:r>
      <w:r w:rsidR="00841430">
        <w:t xml:space="preserve"> mats were prepared using a drum-winding system and </w:t>
      </w:r>
      <w:proofErr w:type="spellStart"/>
      <w:r w:rsidR="00841430">
        <w:t>hydroxyethy</w:t>
      </w:r>
      <w:r w:rsidR="009F6164">
        <w:t>l</w:t>
      </w:r>
      <w:r w:rsidR="00841430">
        <w:t>cellulose</w:t>
      </w:r>
      <w:proofErr w:type="spellEnd"/>
      <w:r w:rsidR="00841430">
        <w:t xml:space="preserve"> </w:t>
      </w:r>
      <w:r w:rsidR="009F6164">
        <w:t>binding/sizing</w:t>
      </w:r>
      <w:r w:rsidR="00841430">
        <w:t xml:space="preserve"> agent</w:t>
      </w:r>
      <w:del w:id="8" w:author="Schubel Peter" w:date="2011-11-11T15:15:00Z">
        <w:r w:rsidR="00841430" w:rsidDel="008B45D7">
          <w:delText>, as in reference</w:delText>
        </w:r>
        <w:r w:rsidR="001516F2" w:rsidDel="008B45D7">
          <w:delText>s</w:delText>
        </w:r>
      </w:del>
      <w:r w:rsidR="00841430">
        <w:t xml:space="preserve"> </w:t>
      </w:r>
      <w:r w:rsidR="00654BC6">
        <w:fldChar w:fldCharType="begin"/>
      </w:r>
      <w:r w:rsidR="0098194F">
        <w:instrText xml:space="preserve"> ADDIN EN.CITE &lt;EndNote&gt;&lt;Cite&gt;&lt;Author&gt;Shah&lt;/Author&gt;&lt;Year&gt;6-7 July 2011&lt;/Year&gt;&lt;RecNum&gt;300&lt;/RecNum&gt;&lt;record&gt;&lt;rec-number&gt;300&lt;/rec-number&gt;&lt;foreign-keys&gt;&lt;key app="EN" db-id="addzxpfxl2r2sne5zf95f2r8e25sdv5a55s2"&gt;300&lt;/key&gt;&lt;/foreign-keys&gt;&lt;ref-type name="Conference Paper"&gt;47&lt;/ref-type&gt;&lt;contributors&gt;&lt;authors&gt;&lt;author&gt;Shah, D, et al.&lt;/author&gt;&lt;/authors&gt;&lt;/contributors&gt;&lt;titles&gt;&lt;title&gt;Mechanical characterization of vacuum infused thermoset matrix composites reinforced with aligned hydroxyethylcellulose sized plant bast fibre yarns&lt;/title&gt;&lt;secondary-title&gt;4th International Conference on Sustainable Materials, Polymers and Composites&lt;/secondary-title&gt;&lt;/titles&gt;&lt;dates&gt;&lt;year&gt;6-7 July 2011&lt;/year&gt;&lt;pub-dates&gt;&lt;date&gt;6-7 July 2011&lt;/date&gt;&lt;/pub-dates&gt;&lt;/dates&gt;&lt;pub-location&gt;Birmingham, UK. Submitted to Composites Part A&lt;/pub-location&gt;&lt;urls&gt;&lt;/urls&gt;&lt;/record&gt;&lt;/Cite&gt;&lt;Cite&gt;&lt;Author&gt;Shah&lt;/Author&gt;&lt;Year&gt;2011&lt;/Year&gt;&lt;RecNum&gt;314&lt;/RecNum&gt;&lt;record&gt;&lt;rec-number&gt;314&lt;/rec-number&gt;&lt;foreign-keys&gt;&lt;key app="EN" db-id="addzxpfxl2r2sne5zf95f2r8e25sdv5a55s2"&gt;314&lt;/key&gt;&lt;/foreign-keys&gt;&lt;ref-type name="Conference Proceedings"&gt;10&lt;/ref-type&gt;&lt;contributors&gt;&lt;authors&gt;&lt;author&gt;Shah, D.U., Schubel, P.J., Clifford, M.J., Licence, P., Warrior, N.A.&lt;/author&gt;&lt;/authors&gt;&lt;/contributors&gt;&lt;titles&gt;&lt;title&gt;Yarn optimisation and plant fibre surface treatment using hydroxyethylcellulose for the development of structural bio-based composites&lt;/title&gt;&lt;secondary-title&gt;18th International Conference on Composite Materials (ICCM-18)&lt;/secondary-title&gt;&lt;/titles&gt;&lt;dates&gt;&lt;year&gt;2011&lt;/year&gt;&lt;/dates&gt;&lt;pub-location&gt;Jeju, South Korea&lt;/pub-location&gt;&lt;urls&gt;&lt;/urls&gt;&lt;/record&gt;&lt;/Cite&gt;&lt;/EndNote&gt;</w:instrText>
      </w:r>
      <w:r w:rsidR="00654BC6">
        <w:fldChar w:fldCharType="separate"/>
      </w:r>
      <w:r w:rsidR="004E6A91">
        <w:rPr>
          <w:noProof/>
        </w:rPr>
        <w:t>[18, 19]</w:t>
      </w:r>
      <w:r w:rsidR="00654BC6">
        <w:fldChar w:fldCharType="end"/>
      </w:r>
      <w:r w:rsidR="00841430">
        <w:t>.</w:t>
      </w:r>
    </w:p>
    <w:p w:rsidR="00B97CDB" w:rsidRDefault="009C2C94" w:rsidP="00B97CDB">
      <w:r>
        <w:t xml:space="preserve">Unidirectional composite laminates (250 mm square 3-3.5 mm thick) of </w:t>
      </w:r>
      <w:r w:rsidR="007867A9">
        <w:t>five</w:t>
      </w:r>
      <w:r w:rsidR="00D42A4B">
        <w:t xml:space="preserve"> </w:t>
      </w:r>
      <w:r>
        <w:t xml:space="preserve">different fibre volume fractions were </w:t>
      </w:r>
      <w:r w:rsidR="00447A00">
        <w:t>fabricated using the</w:t>
      </w:r>
      <w:r w:rsidR="00B97CDB">
        <w:t xml:space="preserve"> vacuum infusion</w:t>
      </w:r>
      <w:r w:rsidR="00447A00">
        <w:t xml:space="preserve"> technique in an all-</w:t>
      </w:r>
      <w:r w:rsidR="007867A9">
        <w:t>aluminium mould tool. To generate different fibre volume fractions</w:t>
      </w:r>
      <w:r w:rsidR="00904D1F">
        <w:t>,</w:t>
      </w:r>
      <w:r w:rsidR="007867A9">
        <w:t xml:space="preserve"> an increasing number of unidirectional mat layers were used.</w:t>
      </w:r>
    </w:p>
    <w:p w:rsidR="00447A00" w:rsidRPr="007249EA" w:rsidRDefault="000B7B03" w:rsidP="00B97CDB">
      <w:r>
        <w:t>A</w:t>
      </w:r>
      <w:r w:rsidR="00447A00">
        <w:t xml:space="preserve">n </w:t>
      </w:r>
      <w:proofErr w:type="spellStart"/>
      <w:r w:rsidR="00447A00" w:rsidRPr="005806CE">
        <w:t>orthophthalic</w:t>
      </w:r>
      <w:proofErr w:type="spellEnd"/>
      <w:r w:rsidR="00447A00">
        <w:t xml:space="preserve"> unsaturated polyester (</w:t>
      </w:r>
      <w:proofErr w:type="spellStart"/>
      <w:r w:rsidR="00447A00">
        <w:t>Reic</w:t>
      </w:r>
      <w:r w:rsidR="00127E31">
        <w:t>h</w:t>
      </w:r>
      <w:r w:rsidR="00447A00">
        <w:t>hold</w:t>
      </w:r>
      <w:proofErr w:type="spellEnd"/>
      <w:r w:rsidR="00447A00">
        <w:t xml:space="preserve"> </w:t>
      </w:r>
      <w:proofErr w:type="spellStart"/>
      <w:r w:rsidR="00447A00">
        <w:t>Norpol</w:t>
      </w:r>
      <w:proofErr w:type="spellEnd"/>
      <w:r w:rsidR="00447A00">
        <w:t xml:space="preserve"> type 420-100) </w:t>
      </w:r>
      <w:r>
        <w:t xml:space="preserve">matrix </w:t>
      </w:r>
      <w:r w:rsidR="00447A00">
        <w:t xml:space="preserve">was used. The resin was mixed with 0.25 wt% NL49P accelerator (1% Cobalt solution) and 1 </w:t>
      </w:r>
      <w:proofErr w:type="spellStart"/>
      <w:r w:rsidR="00447A00">
        <w:t>wt</w:t>
      </w:r>
      <w:proofErr w:type="spellEnd"/>
      <w:r w:rsidR="00447A00">
        <w:t xml:space="preserve">% </w:t>
      </w:r>
      <w:proofErr w:type="spellStart"/>
      <w:r w:rsidR="00447A00">
        <w:t>Butanox</w:t>
      </w:r>
      <w:proofErr w:type="spellEnd"/>
      <w:r w:rsidR="00447A00">
        <w:t xml:space="preserve"> M50 MEKP initiator. Post cure was carried out at 50 °C for 6 h after </w:t>
      </w:r>
      <w:r w:rsidR="00904D1F">
        <w:t>ambient cure</w:t>
      </w:r>
      <w:r w:rsidR="00447A00">
        <w:t xml:space="preserve"> for 16 h.</w:t>
      </w:r>
      <w:r w:rsidR="007249EA">
        <w:t xml:space="preserve"> From manufacturer datasheet, the polyester resin has a </w:t>
      </w:r>
      <w:r w:rsidR="002A11CD">
        <w:t xml:space="preserve">cured </w:t>
      </w:r>
      <w:r w:rsidR="007249EA">
        <w:t xml:space="preserve">density </w:t>
      </w:r>
      <w:proofErr w:type="spellStart"/>
      <w:r w:rsidR="007249EA" w:rsidRPr="007249EA">
        <w:rPr>
          <w:i/>
        </w:rPr>
        <w:t>ρ</w:t>
      </w:r>
      <w:r w:rsidR="007249EA" w:rsidRPr="007249EA">
        <w:rPr>
          <w:i/>
          <w:vertAlign w:val="subscript"/>
        </w:rPr>
        <w:t>m</w:t>
      </w:r>
      <w:proofErr w:type="spellEnd"/>
      <w:r w:rsidR="007249EA">
        <w:t xml:space="preserve"> of </w:t>
      </w:r>
      <w:r w:rsidR="007249EA" w:rsidRPr="004002C9">
        <w:rPr>
          <w:sz w:val="22"/>
          <w:szCs w:val="22"/>
        </w:rPr>
        <w:t>1.20</w:t>
      </w:r>
      <w:r w:rsidR="00127E31">
        <w:rPr>
          <w:sz w:val="22"/>
          <w:szCs w:val="22"/>
        </w:rPr>
        <w:t>2</w:t>
      </w:r>
      <w:r w:rsidR="007249EA" w:rsidRPr="007249EA">
        <w:rPr>
          <w:sz w:val="22"/>
          <w:szCs w:val="22"/>
        </w:rPr>
        <w:t xml:space="preserve"> </w:t>
      </w:r>
      <w:r w:rsidR="007249EA" w:rsidRPr="004002C9">
        <w:rPr>
          <w:sz w:val="22"/>
          <w:szCs w:val="22"/>
        </w:rPr>
        <w:t>gcm</w:t>
      </w:r>
      <w:r w:rsidR="007249EA" w:rsidRPr="004002C9">
        <w:rPr>
          <w:sz w:val="22"/>
          <w:szCs w:val="22"/>
          <w:vertAlign w:val="superscript"/>
        </w:rPr>
        <w:t>-3</w:t>
      </w:r>
      <w:r w:rsidR="007249EA">
        <w:rPr>
          <w:sz w:val="22"/>
          <w:szCs w:val="22"/>
        </w:rPr>
        <w:t xml:space="preserve">, tensile modulus </w:t>
      </w:r>
      <w:proofErr w:type="spellStart"/>
      <w:r w:rsidR="007249EA" w:rsidRPr="007249EA">
        <w:rPr>
          <w:i/>
          <w:sz w:val="22"/>
          <w:szCs w:val="22"/>
        </w:rPr>
        <w:t>E</w:t>
      </w:r>
      <w:r w:rsidR="007249EA" w:rsidRPr="007249EA">
        <w:rPr>
          <w:i/>
          <w:vertAlign w:val="subscript"/>
        </w:rPr>
        <w:t>m</w:t>
      </w:r>
      <w:proofErr w:type="spellEnd"/>
      <w:r w:rsidR="007249EA">
        <w:rPr>
          <w:sz w:val="22"/>
          <w:szCs w:val="22"/>
        </w:rPr>
        <w:t xml:space="preserve"> of 3.7 </w:t>
      </w:r>
      <w:proofErr w:type="spellStart"/>
      <w:r w:rsidR="007249EA">
        <w:rPr>
          <w:sz w:val="22"/>
          <w:szCs w:val="22"/>
        </w:rPr>
        <w:t>GPa</w:t>
      </w:r>
      <w:proofErr w:type="spellEnd"/>
      <w:r w:rsidR="007249EA">
        <w:rPr>
          <w:sz w:val="22"/>
          <w:szCs w:val="22"/>
        </w:rPr>
        <w:t xml:space="preserve">, </w:t>
      </w:r>
      <w:proofErr w:type="gramStart"/>
      <w:r w:rsidR="007249EA">
        <w:rPr>
          <w:sz w:val="22"/>
          <w:szCs w:val="22"/>
        </w:rPr>
        <w:t>tensile</w:t>
      </w:r>
      <w:proofErr w:type="gramEnd"/>
      <w:r w:rsidR="007249EA">
        <w:rPr>
          <w:sz w:val="22"/>
          <w:szCs w:val="22"/>
        </w:rPr>
        <w:t xml:space="preserve"> strength </w:t>
      </w:r>
      <w:proofErr w:type="spellStart"/>
      <w:r w:rsidR="007249EA">
        <w:rPr>
          <w:i/>
        </w:rPr>
        <w:t>σ</w:t>
      </w:r>
      <w:r w:rsidR="007249EA" w:rsidRPr="007249EA">
        <w:rPr>
          <w:i/>
          <w:vertAlign w:val="subscript"/>
        </w:rPr>
        <w:t>m</w:t>
      </w:r>
      <w:proofErr w:type="spellEnd"/>
      <w:r w:rsidR="007249EA">
        <w:rPr>
          <w:sz w:val="22"/>
          <w:szCs w:val="22"/>
        </w:rPr>
        <w:t xml:space="preserve"> </w:t>
      </w:r>
      <w:r w:rsidR="0066542E">
        <w:rPr>
          <w:sz w:val="22"/>
          <w:szCs w:val="22"/>
        </w:rPr>
        <w:t xml:space="preserve">of 70 </w:t>
      </w:r>
      <w:proofErr w:type="spellStart"/>
      <w:r w:rsidR="0066542E">
        <w:rPr>
          <w:sz w:val="22"/>
          <w:szCs w:val="22"/>
        </w:rPr>
        <w:t>MPa</w:t>
      </w:r>
      <w:proofErr w:type="spellEnd"/>
      <w:r w:rsidR="007249EA">
        <w:rPr>
          <w:sz w:val="22"/>
          <w:szCs w:val="22"/>
        </w:rPr>
        <w:t xml:space="preserve"> and failure strain </w:t>
      </w:r>
      <w:proofErr w:type="spellStart"/>
      <w:r w:rsidR="007249EA" w:rsidRPr="007249EA">
        <w:rPr>
          <w:i/>
        </w:rPr>
        <w:t>ε</w:t>
      </w:r>
      <w:r w:rsidR="007249EA" w:rsidRPr="007249EA">
        <w:rPr>
          <w:i/>
          <w:vertAlign w:val="subscript"/>
        </w:rPr>
        <w:t>m</w:t>
      </w:r>
      <w:proofErr w:type="spellEnd"/>
      <w:r w:rsidR="007249EA">
        <w:rPr>
          <w:sz w:val="22"/>
          <w:szCs w:val="22"/>
        </w:rPr>
        <w:t xml:space="preserve"> of 3.5%.</w:t>
      </w:r>
    </w:p>
    <w:p w:rsidR="007E6ADA" w:rsidRDefault="002E7011" w:rsidP="007E6ADA">
      <w:pPr>
        <w:pStyle w:val="Heading2"/>
      </w:pPr>
      <w:r>
        <w:t>Physical characterisation</w:t>
      </w:r>
    </w:p>
    <w:p w:rsidR="002E4628" w:rsidRDefault="002E4628" w:rsidP="002E4628">
      <w:pPr>
        <w:rPr>
          <w:lang w:eastAsia="en-GB"/>
        </w:rPr>
      </w:pPr>
      <w:r>
        <w:rPr>
          <w:lang w:eastAsia="en-GB"/>
        </w:rPr>
        <w:t xml:space="preserve">The fibre volume fraction </w:t>
      </w:r>
      <w:proofErr w:type="spellStart"/>
      <w:r w:rsidRPr="003A543B">
        <w:rPr>
          <w:i/>
          <w:lang w:eastAsia="en-GB"/>
        </w:rPr>
        <w:t>v</w:t>
      </w:r>
      <w:r w:rsidRPr="003A543B">
        <w:rPr>
          <w:i/>
          <w:vertAlign w:val="subscript"/>
          <w:lang w:eastAsia="en-GB"/>
        </w:rPr>
        <w:t>f</w:t>
      </w:r>
      <w:proofErr w:type="spellEnd"/>
      <w:r>
        <w:rPr>
          <w:lang w:eastAsia="en-GB"/>
        </w:rPr>
        <w:t xml:space="preserve">, matrix volume fraction </w:t>
      </w:r>
      <w:proofErr w:type="spellStart"/>
      <w:r w:rsidRPr="003A543B">
        <w:rPr>
          <w:i/>
          <w:lang w:eastAsia="en-GB"/>
        </w:rPr>
        <w:t>v</w:t>
      </w:r>
      <w:r>
        <w:rPr>
          <w:i/>
          <w:vertAlign w:val="subscript"/>
          <w:lang w:eastAsia="en-GB"/>
        </w:rPr>
        <w:t>m</w:t>
      </w:r>
      <w:proofErr w:type="spellEnd"/>
      <w:r>
        <w:rPr>
          <w:lang w:eastAsia="en-GB"/>
        </w:rPr>
        <w:t xml:space="preserve"> and void volume fraction </w:t>
      </w:r>
      <w:r w:rsidRPr="003A543B">
        <w:rPr>
          <w:i/>
          <w:lang w:eastAsia="en-GB"/>
        </w:rPr>
        <w:t>v</w:t>
      </w:r>
      <w:r>
        <w:rPr>
          <w:i/>
          <w:vertAlign w:val="subscript"/>
          <w:lang w:eastAsia="en-GB"/>
        </w:rPr>
        <w:t>v</w:t>
      </w:r>
      <w:r>
        <w:rPr>
          <w:lang w:eastAsia="en-GB"/>
        </w:rPr>
        <w:t xml:space="preserve"> of the manufactured composites wer</w:t>
      </w:r>
      <w:r w:rsidR="00B02ABA">
        <w:rPr>
          <w:lang w:eastAsia="en-GB"/>
        </w:rPr>
        <w:t>e determined using equation Eq.4</w:t>
      </w:r>
      <w:r>
        <w:rPr>
          <w:lang w:eastAsia="en-GB"/>
        </w:rPr>
        <w:t>-</w:t>
      </w:r>
      <w:r w:rsidR="00B02ABA">
        <w:rPr>
          <w:lang w:eastAsia="en-GB"/>
        </w:rPr>
        <w:t>6</w:t>
      </w:r>
      <w:r>
        <w:rPr>
          <w:lang w:eastAsia="en-GB"/>
        </w:rPr>
        <w:t xml:space="preserve">, where </w:t>
      </w:r>
      <w:r w:rsidRPr="00D25290">
        <w:rPr>
          <w:i/>
          <w:lang w:eastAsia="en-GB"/>
        </w:rPr>
        <w:t>W</w:t>
      </w:r>
      <w:r>
        <w:rPr>
          <w:lang w:eastAsia="en-GB"/>
        </w:rPr>
        <w:t xml:space="preserve"> and </w:t>
      </w:r>
      <w:r w:rsidRPr="00D25290">
        <w:rPr>
          <w:i/>
          <w:lang w:eastAsia="en-GB"/>
        </w:rPr>
        <w:t>ρ</w:t>
      </w:r>
      <w:r>
        <w:rPr>
          <w:lang w:eastAsia="en-GB"/>
        </w:rPr>
        <w:t xml:space="preserve"> represent mass and density, respectively while the subscripts </w:t>
      </w:r>
      <w:r w:rsidRPr="00D25290">
        <w:rPr>
          <w:i/>
          <w:lang w:eastAsia="en-GB"/>
        </w:rPr>
        <w:t>f</w:t>
      </w:r>
      <w:r>
        <w:rPr>
          <w:lang w:eastAsia="en-GB"/>
        </w:rPr>
        <w:t xml:space="preserve">, </w:t>
      </w:r>
      <w:r w:rsidRPr="00D25290">
        <w:rPr>
          <w:i/>
          <w:lang w:eastAsia="en-GB"/>
        </w:rPr>
        <w:t>m</w:t>
      </w:r>
      <w:r>
        <w:rPr>
          <w:lang w:eastAsia="en-GB"/>
        </w:rPr>
        <w:t xml:space="preserve"> and </w:t>
      </w:r>
      <w:r w:rsidRPr="00D25290">
        <w:rPr>
          <w:i/>
          <w:lang w:eastAsia="en-GB"/>
        </w:rPr>
        <w:t>c</w:t>
      </w:r>
      <w:r>
        <w:rPr>
          <w:lang w:eastAsia="en-GB"/>
        </w:rPr>
        <w:t xml:space="preserve"> denote fibres, matrix and composite, respectively. Composite </w:t>
      </w:r>
      <w:r w:rsidR="002D32C1">
        <w:rPr>
          <w:lang w:eastAsia="en-GB"/>
        </w:rPr>
        <w:t>and fibre density were</w:t>
      </w:r>
      <w:r>
        <w:rPr>
          <w:lang w:eastAsia="en-GB"/>
        </w:rPr>
        <w:t xml:space="preserve"> determined using gas </w:t>
      </w:r>
      <w:proofErr w:type="spellStart"/>
      <w:r>
        <w:rPr>
          <w:lang w:eastAsia="en-GB"/>
        </w:rPr>
        <w:t>pycnometry</w:t>
      </w:r>
      <w:proofErr w:type="spellEnd"/>
      <w:r>
        <w:rPr>
          <w:lang w:eastAsia="en-GB"/>
        </w:rPr>
        <w:t>.</w:t>
      </w:r>
    </w:p>
    <w:p w:rsidR="002E4628" w:rsidRDefault="00C75CAE" w:rsidP="002E4628">
      <w:pPr>
        <w:jc w:val="right"/>
      </w:pPr>
      <m:oMath>
        <m:sSub>
          <m:sSubPr>
            <m:ctrlPr>
              <w:rPr>
                <w:rFonts w:ascii="Cambria Math" w:hAnsi="Cambria Math"/>
              </w:rPr>
            </m:ctrlPr>
          </m:sSubPr>
          <m:e>
            <m:r>
              <w:rPr>
                <w:rFonts w:ascii="Cambria Math" w:hAnsi="Cambria Math"/>
              </w:rPr>
              <m:t>v</m:t>
            </m:r>
          </m:e>
          <m:sub>
            <m:r>
              <w:rPr>
                <w:rFonts w:ascii="Cambria Math" w:hAnsi="Cambria Math"/>
              </w:rPr>
              <m:t>f</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c</m:t>
                </m:r>
              </m:sub>
            </m:sSub>
          </m:num>
          <m:den>
            <m:sSub>
              <m:sSubPr>
                <m:ctrlPr>
                  <w:rPr>
                    <w:rFonts w:ascii="Cambria Math" w:hAnsi="Cambria Math"/>
                  </w:rPr>
                </m:ctrlPr>
              </m:sSubPr>
              <m:e>
                <m:r>
                  <w:rPr>
                    <w:rFonts w:ascii="Cambria Math" w:hAnsi="Cambria Math"/>
                  </w:rPr>
                  <m:t>ρ</m:t>
                </m:r>
              </m:e>
              <m:sub>
                <m:r>
                  <w:rPr>
                    <w:rFonts w:ascii="Cambria Math" w:hAnsi="Cambria Math"/>
                  </w:rPr>
                  <m:t>f</m:t>
                </m:r>
              </m:sub>
            </m:sSub>
          </m:den>
        </m:f>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f</m:t>
                </m:r>
              </m:sub>
            </m:sSub>
          </m:num>
          <m:den>
            <m:sSub>
              <m:sSubPr>
                <m:ctrlPr>
                  <w:rPr>
                    <w:rFonts w:ascii="Cambria Math" w:hAnsi="Cambria Math"/>
                  </w:rPr>
                </m:ctrlPr>
              </m:sSubPr>
              <m:e>
                <m:r>
                  <w:rPr>
                    <w:rFonts w:ascii="Cambria Math" w:hAnsi="Cambria Math"/>
                  </w:rPr>
                  <m:t>W</m:t>
                </m:r>
              </m:e>
              <m:sub>
                <m:r>
                  <w:rPr>
                    <w:rFonts w:ascii="Cambria Math" w:hAnsi="Cambria Math"/>
                  </w:rPr>
                  <m:t>c</m:t>
                </m:r>
              </m:sub>
            </m:sSub>
          </m:den>
        </m:f>
      </m:oMath>
      <w:r w:rsidR="001B1AA3">
        <w:t xml:space="preserve"> </w:t>
      </w:r>
      <w:r w:rsidR="001B1AA3">
        <w:tab/>
      </w:r>
      <w:r w:rsidR="001B1AA3">
        <w:tab/>
      </w:r>
      <w:r w:rsidR="001B1AA3">
        <w:tab/>
      </w:r>
      <w:r w:rsidR="001B1AA3">
        <w:tab/>
      </w:r>
      <w:r w:rsidR="001B1AA3">
        <w:tab/>
        <w:t xml:space="preserve">Eq. </w:t>
      </w:r>
      <w:r w:rsidR="002E4628">
        <w:t>(</w:t>
      </w:r>
      <w:r w:rsidR="00B02ABA">
        <w:t>4</w:t>
      </w:r>
      <w:r w:rsidR="002E4628">
        <w:t>)</w:t>
      </w:r>
    </w:p>
    <w:p w:rsidR="002E4628" w:rsidRDefault="00C75CAE" w:rsidP="002E4628">
      <w:pPr>
        <w:jc w:val="right"/>
      </w:pPr>
      <m:oMath>
        <m:sSub>
          <m:sSubPr>
            <m:ctrlPr>
              <w:rPr>
                <w:rFonts w:ascii="Cambria Math" w:hAnsi="Cambria Math"/>
              </w:rPr>
            </m:ctrlPr>
          </m:sSubPr>
          <m:e>
            <m:r>
              <w:rPr>
                <w:rFonts w:ascii="Cambria Math" w:hAnsi="Cambria Math"/>
              </w:rPr>
              <m:t>v</m:t>
            </m:r>
          </m:e>
          <m:sub>
            <m:r>
              <w:rPr>
                <w:rFonts w:ascii="Cambria Math" w:hAnsi="Cambria Math"/>
              </w:rPr>
              <m:t>m</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c</m:t>
                </m:r>
              </m:sub>
            </m:sSub>
          </m:num>
          <m:den>
            <m:sSub>
              <m:sSubPr>
                <m:ctrlPr>
                  <w:rPr>
                    <w:rFonts w:ascii="Cambria Math" w:hAnsi="Cambria Math"/>
                  </w:rPr>
                </m:ctrlPr>
              </m:sSubPr>
              <m:e>
                <m:r>
                  <w:rPr>
                    <w:rFonts w:ascii="Cambria Math" w:hAnsi="Cambria Math"/>
                  </w:rPr>
                  <m:t>ρ</m:t>
                </m:r>
              </m:e>
              <m:sub>
                <m:r>
                  <w:rPr>
                    <w:rFonts w:ascii="Cambria Math" w:hAnsi="Cambria Math"/>
                  </w:rPr>
                  <m:t>f</m:t>
                </m:r>
              </m:sub>
            </m:sSub>
          </m:den>
        </m:f>
        <m:d>
          <m:dPr>
            <m:ctrlPr>
              <w:rPr>
                <w:rFonts w:ascii="Cambria Math" w:hAnsi="Cambria Math"/>
              </w:rPr>
            </m:ctrlPr>
          </m:dPr>
          <m:e>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f</m:t>
                    </m:r>
                  </m:sub>
                </m:sSub>
              </m:num>
              <m:den>
                <m:sSub>
                  <m:sSubPr>
                    <m:ctrlPr>
                      <w:rPr>
                        <w:rFonts w:ascii="Cambria Math" w:hAnsi="Cambria Math"/>
                      </w:rPr>
                    </m:ctrlPr>
                  </m:sSubPr>
                  <m:e>
                    <m:r>
                      <w:rPr>
                        <w:rFonts w:ascii="Cambria Math" w:hAnsi="Cambria Math"/>
                      </w:rPr>
                      <m:t>W</m:t>
                    </m:r>
                  </m:e>
                  <m:sub>
                    <m:r>
                      <w:rPr>
                        <w:rFonts w:ascii="Cambria Math" w:hAnsi="Cambria Math"/>
                      </w:rPr>
                      <m:t>c</m:t>
                    </m:r>
                  </m:sub>
                </m:sSub>
              </m:den>
            </m:f>
          </m:e>
        </m:d>
      </m:oMath>
      <w:r w:rsidR="001B1AA3">
        <w:t xml:space="preserve"> </w:t>
      </w:r>
      <w:r w:rsidR="001B1AA3">
        <w:tab/>
      </w:r>
      <w:r w:rsidR="001B1AA3">
        <w:tab/>
      </w:r>
      <w:r w:rsidR="001B1AA3">
        <w:tab/>
      </w:r>
      <w:r w:rsidR="001B1AA3">
        <w:tab/>
        <w:t xml:space="preserve">Eq. </w:t>
      </w:r>
      <w:r w:rsidR="00B02ABA">
        <w:t>(5</w:t>
      </w:r>
      <w:r w:rsidR="002E4628">
        <w:t>)</w:t>
      </w:r>
    </w:p>
    <w:p w:rsidR="002E4628" w:rsidRDefault="002E4628" w:rsidP="002E4628">
      <w:pPr>
        <w:jc w:val="right"/>
      </w:pPr>
      <w:r w:rsidRPr="001E2415">
        <w:lastRenderedPageBreak/>
        <w:t xml:space="preserve"> </w:t>
      </w:r>
      <m:oMath>
        <m:sSub>
          <m:sSubPr>
            <m:ctrlPr>
              <w:rPr>
                <w:rFonts w:ascii="Cambria Math" w:hAnsi="Cambria Math"/>
              </w:rPr>
            </m:ctrlPr>
          </m:sSubPr>
          <m:e>
            <m:r>
              <w:rPr>
                <w:rFonts w:ascii="Cambria Math" w:hAnsi="Cambria Math"/>
              </w:rPr>
              <m:t>v</m:t>
            </m:r>
          </m:e>
          <m:sub>
            <m:r>
              <w:rPr>
                <w:rFonts w:ascii="Cambria Math" w:hAnsi="Cambria Math"/>
              </w:rPr>
              <m:t>v</m:t>
            </m:r>
          </m:sub>
        </m:sSub>
        <m:r>
          <w:rPr>
            <w:rFonts w:ascii="Cambria Math" w:hAnsi="Cambria Math"/>
          </w:rPr>
          <m:t>=1-</m:t>
        </m:r>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m</m:t>
                </m:r>
              </m:sub>
            </m:sSub>
          </m:e>
        </m:d>
      </m:oMath>
      <w:r w:rsidRPr="001E2415">
        <w:t xml:space="preserve">      </w:t>
      </w:r>
      <w:r w:rsidRPr="001E2415">
        <w:tab/>
        <w:t xml:space="preserve">     </w:t>
      </w:r>
      <w:r w:rsidR="001B1AA3">
        <w:tab/>
      </w:r>
      <w:r w:rsidR="001B1AA3">
        <w:tab/>
        <w:t xml:space="preserve">Eq. </w:t>
      </w:r>
      <w:r w:rsidRPr="001E2415">
        <w:t>(</w:t>
      </w:r>
      <w:r w:rsidR="00B02ABA">
        <w:t>6</w:t>
      </w:r>
      <w:r w:rsidRPr="001E2415">
        <w:t>)</w:t>
      </w:r>
    </w:p>
    <w:p w:rsidR="002E4628" w:rsidRDefault="002E4628" w:rsidP="002E4628">
      <w:r>
        <w:t xml:space="preserve">Optical microscopy was </w:t>
      </w:r>
      <w:r w:rsidR="00127E31">
        <w:t xml:space="preserve">then </w:t>
      </w:r>
      <w:r>
        <w:t>used to qualitatively image the fibre</w:t>
      </w:r>
      <w:r w:rsidR="00715DD0">
        <w:t>/yarn</w:t>
      </w:r>
      <w:r>
        <w:t xml:space="preserve"> packing arrangement and porosity and in the composites. For this, </w:t>
      </w:r>
      <w:r w:rsidR="000518AB">
        <w:t>three</w:t>
      </w:r>
      <w:r>
        <w:t xml:space="preserve"> cross-sections from each composite were cast </w:t>
      </w:r>
      <w:r w:rsidR="00127E31">
        <w:t>(using casting polyester resin), polished and viewed under a microscope.</w:t>
      </w:r>
    </w:p>
    <w:p w:rsidR="007E6ADA" w:rsidRPr="007E6ADA" w:rsidRDefault="007E6ADA" w:rsidP="007E6ADA">
      <w:pPr>
        <w:pStyle w:val="Heading2"/>
      </w:pPr>
      <w:r>
        <w:t>Tensile testing</w:t>
      </w:r>
    </w:p>
    <w:p w:rsidR="00715DD0" w:rsidRDefault="00715DD0" w:rsidP="00715DD0">
      <w:r>
        <w:t xml:space="preserve">Tensile tests were conducted according to ISO 527-4:1997 using an </w:t>
      </w:r>
      <w:proofErr w:type="spellStart"/>
      <w:r>
        <w:t>Instron</w:t>
      </w:r>
      <w:proofErr w:type="spellEnd"/>
      <w:r>
        <w:t xml:space="preserve"> 5985 testing machine equipped with a 100 </w:t>
      </w:r>
      <w:proofErr w:type="spellStart"/>
      <w:proofErr w:type="gramStart"/>
      <w:r>
        <w:t>kN</w:t>
      </w:r>
      <w:proofErr w:type="spellEnd"/>
      <w:proofErr w:type="gramEnd"/>
      <w:r>
        <w:t xml:space="preserve"> load cell and an extensometer. At least six 250 mm long and 15 mm wide specimens were tested for each type of composite at a cross-head speed of 2 mm/min. The ultimate tensile strength </w:t>
      </w:r>
      <w:proofErr w:type="spellStart"/>
      <w:r w:rsidRPr="0007029E">
        <w:rPr>
          <w:i/>
        </w:rPr>
        <w:t>σ</w:t>
      </w:r>
      <w:r>
        <w:rPr>
          <w:i/>
          <w:vertAlign w:val="subscript"/>
        </w:rPr>
        <w:t>c</w:t>
      </w:r>
      <w:proofErr w:type="spellEnd"/>
      <w:r>
        <w:t xml:space="preserve">, tensile modulus </w:t>
      </w:r>
      <w:proofErr w:type="spellStart"/>
      <w:r w:rsidRPr="0007029E">
        <w:rPr>
          <w:i/>
        </w:rPr>
        <w:t>E</w:t>
      </w:r>
      <w:r w:rsidRPr="00715DD0">
        <w:rPr>
          <w:i/>
          <w:vertAlign w:val="subscript"/>
        </w:rPr>
        <w:t>c</w:t>
      </w:r>
      <w:proofErr w:type="spellEnd"/>
      <w:r>
        <w:t xml:space="preserve"> (in the strain range of 0.025 - 0.10%) and the strain</w:t>
      </w:r>
      <w:r w:rsidR="003A3671">
        <w:t xml:space="preserve"> at </w:t>
      </w:r>
      <w:r w:rsidR="00C37152">
        <w:t>failure</w:t>
      </w:r>
      <w:r>
        <w:t xml:space="preserve"> </w:t>
      </w:r>
      <w:proofErr w:type="spellStart"/>
      <w:r w:rsidRPr="0007029E">
        <w:rPr>
          <w:i/>
        </w:rPr>
        <w:t>ε</w:t>
      </w:r>
      <w:r>
        <w:rPr>
          <w:i/>
          <w:vertAlign w:val="subscript"/>
        </w:rPr>
        <w:t>c</w:t>
      </w:r>
      <w:proofErr w:type="spellEnd"/>
      <w:r>
        <w:t xml:space="preserve"> of the </w:t>
      </w:r>
      <w:r w:rsidR="003A3671">
        <w:t>specimen</w:t>
      </w:r>
      <w:r>
        <w:t xml:space="preserve"> were measured.</w:t>
      </w:r>
      <w:r w:rsidR="00024829">
        <w:t xml:space="preserve"> The fracture surfaces of the composites were also </w:t>
      </w:r>
      <w:r w:rsidR="00D20874">
        <w:t>observed under an SEM (platinum sputter coated).</w:t>
      </w:r>
    </w:p>
    <w:p w:rsidR="00497626" w:rsidRDefault="00497626" w:rsidP="00497626">
      <w:pPr>
        <w:pStyle w:val="Heading1"/>
      </w:pPr>
      <w:r>
        <w:t>Results and Discussion</w:t>
      </w:r>
    </w:p>
    <w:p w:rsidR="00506FFF" w:rsidRDefault="00506FFF" w:rsidP="00506FFF">
      <w:pPr>
        <w:pStyle w:val="Heading2"/>
      </w:pPr>
      <w:r>
        <w:t>Volumetric composition</w:t>
      </w:r>
    </w:p>
    <w:p w:rsidR="000277B5" w:rsidRDefault="00D23268" w:rsidP="00506FFF">
      <w:r w:rsidRPr="001F2ED1">
        <w:t>Flax and jute polyester unidirectional composites have been produced with 5 different fibre volume fractions, by simply increasing</w:t>
      </w:r>
      <w:r w:rsidR="00991AF8" w:rsidRPr="001F2ED1">
        <w:t xml:space="preserve"> the</w:t>
      </w:r>
      <w:r w:rsidRPr="001F2ED1">
        <w:t xml:space="preserve"> number of layers of unidirectional mats. </w:t>
      </w:r>
      <w:r w:rsidR="00D93D4B" w:rsidRPr="001F2ED1">
        <w:t xml:space="preserve">The density of the composites </w:t>
      </w:r>
      <w:r w:rsidR="00991AF8" w:rsidRPr="001F2ED1">
        <w:t>is observed to increase with fibre volume fraction</w:t>
      </w:r>
      <w:r w:rsidR="00D93D4B" w:rsidRPr="001F2ED1">
        <w:t>;</w:t>
      </w:r>
      <w:r w:rsidR="00991AF8" w:rsidRPr="001F2ED1">
        <w:t xml:space="preserve"> the composite density approaches </w:t>
      </w:r>
      <w:r w:rsidR="00D93D4B" w:rsidRPr="001F2ED1">
        <w:t>the density of the flax and jute fibres of 1.52</w:t>
      </w:r>
      <w:r w:rsidR="00F01F2D" w:rsidRPr="001F2ED1">
        <w:t>9</w:t>
      </w:r>
      <w:r w:rsidR="001F2ED1" w:rsidRPr="001F2ED1">
        <w:t xml:space="preserve"> ± 0.003 </w:t>
      </w:r>
      <w:r w:rsidR="00D93D4B" w:rsidRPr="001F2ED1">
        <w:t xml:space="preserve"> gcm</w:t>
      </w:r>
      <w:r w:rsidR="00D93D4B" w:rsidRPr="001F2ED1">
        <w:rPr>
          <w:vertAlign w:val="superscript"/>
        </w:rPr>
        <w:t>-3</w:t>
      </w:r>
      <w:r w:rsidR="00991AF8" w:rsidRPr="001F2ED1">
        <w:t xml:space="preserve"> and 1.433 </w:t>
      </w:r>
      <w:r w:rsidR="001F2ED1">
        <w:rPr>
          <w:rFonts w:ascii="Calibri" w:hAnsi="Calibri" w:cs="Calibri"/>
        </w:rPr>
        <w:t>±</w:t>
      </w:r>
      <w:r w:rsidR="001F2ED1">
        <w:t xml:space="preserve"> 0.005 </w:t>
      </w:r>
      <w:r w:rsidR="00D93D4B" w:rsidRPr="001F2ED1">
        <w:t>gcm</w:t>
      </w:r>
      <w:r w:rsidR="00D93D4B" w:rsidRPr="001F2ED1">
        <w:rPr>
          <w:vertAlign w:val="superscript"/>
        </w:rPr>
        <w:t>-3</w:t>
      </w:r>
      <w:r w:rsidR="00991AF8" w:rsidRPr="001F2ED1">
        <w:t>, respectively.</w:t>
      </w:r>
      <w:r w:rsidR="00D93D4B" w:rsidRPr="001F2ED1">
        <w:t xml:space="preserve"> </w:t>
      </w:r>
      <w:r w:rsidR="00BD5478" w:rsidRPr="001F2ED1">
        <w:t>However, a drop in density is observed for</w:t>
      </w:r>
      <w:r w:rsidR="00781905">
        <w:t xml:space="preserve"> a</w:t>
      </w:r>
      <w:r w:rsidR="00BD5478" w:rsidRPr="001F2ED1">
        <w:t xml:space="preserve"> </w:t>
      </w:r>
      <w:r w:rsidR="00781905">
        <w:t xml:space="preserve">jute-polyester </w:t>
      </w:r>
      <w:r w:rsidR="00BD5478" w:rsidRPr="001F2ED1">
        <w:t xml:space="preserve">composite at </w:t>
      </w:r>
      <w:proofErr w:type="spellStart"/>
      <w:proofErr w:type="gramStart"/>
      <w:r w:rsidR="00BD5478" w:rsidRPr="00F6739A">
        <w:rPr>
          <w:i/>
        </w:rPr>
        <w:t>v</w:t>
      </w:r>
      <w:r w:rsidR="00BD5478" w:rsidRPr="00F6739A">
        <w:rPr>
          <w:i/>
          <w:vertAlign w:val="subscript"/>
        </w:rPr>
        <w:t>f</w:t>
      </w:r>
      <w:proofErr w:type="spellEnd"/>
      <w:proofErr w:type="gramEnd"/>
      <w:r w:rsidR="00BD5478" w:rsidRPr="00F6739A">
        <w:rPr>
          <w:i/>
        </w:rPr>
        <w:t xml:space="preserve"> </w:t>
      </w:r>
      <w:r w:rsidR="00BD5478" w:rsidRPr="001F2ED1">
        <w:t>= 31.7% due to a relatively higher</w:t>
      </w:r>
      <w:r w:rsidR="00BD5478">
        <w:rPr>
          <w:sz w:val="22"/>
          <w:szCs w:val="22"/>
        </w:rPr>
        <w:t xml:space="preserve"> void content. </w:t>
      </w:r>
      <w:r w:rsidR="000277B5">
        <w:t xml:space="preserve">The volumetric composition of fibre, matrix and void within the composites is </w:t>
      </w:r>
      <w:r w:rsidR="00F6739A">
        <w:t>tabulated</w:t>
      </w:r>
      <w:r w:rsidR="000277B5">
        <w:t xml:space="preserve"> in</w:t>
      </w:r>
      <w:r w:rsidR="00540289">
        <w:t xml:space="preserve"> </w:t>
      </w:r>
      <w:r w:rsidR="00654BC6">
        <w:fldChar w:fldCharType="begin"/>
      </w:r>
      <w:r w:rsidR="00540289">
        <w:instrText xml:space="preserve"> REF _Ref307851559 \h </w:instrText>
      </w:r>
      <w:r w:rsidR="00654BC6">
        <w:fldChar w:fldCharType="separate"/>
      </w:r>
      <w:r w:rsidR="005B04BF">
        <w:t xml:space="preserve">Table </w:t>
      </w:r>
      <w:r w:rsidR="005B04BF">
        <w:rPr>
          <w:noProof/>
        </w:rPr>
        <w:t>1</w:t>
      </w:r>
      <w:r w:rsidR="00654BC6">
        <w:fldChar w:fldCharType="end"/>
      </w:r>
      <w:r w:rsidR="000277B5">
        <w:t>.</w:t>
      </w:r>
    </w:p>
    <w:p w:rsidR="002D4F26" w:rsidRDefault="00CB1847" w:rsidP="00506FFF">
      <w:r>
        <w:t>There is</w:t>
      </w:r>
      <w:r w:rsidR="00041803">
        <w:t xml:space="preserve"> no correlation between composite fibre volume fraction and porosity</w:t>
      </w:r>
      <w:r w:rsidR="00B22E4D">
        <w:t xml:space="preserve"> (</w:t>
      </w:r>
      <w:r w:rsidR="00654BC6">
        <w:fldChar w:fldCharType="begin"/>
      </w:r>
      <w:r w:rsidR="00B22E4D">
        <w:instrText xml:space="preserve"> REF _Ref307869722 \h </w:instrText>
      </w:r>
      <w:r w:rsidR="00654BC6">
        <w:fldChar w:fldCharType="separate"/>
      </w:r>
      <w:r w:rsidR="00B22E4D">
        <w:t xml:space="preserve">Fig. </w:t>
      </w:r>
      <w:r w:rsidR="00B22E4D">
        <w:rPr>
          <w:noProof/>
        </w:rPr>
        <w:t>4</w:t>
      </w:r>
      <w:r w:rsidR="00654BC6">
        <w:fldChar w:fldCharType="end"/>
      </w:r>
      <w:r w:rsidR="00B22E4D">
        <w:t>)</w:t>
      </w:r>
      <w:r w:rsidR="00041803">
        <w:t xml:space="preserve">. </w:t>
      </w:r>
      <w:r w:rsidR="001739A3">
        <w:t xml:space="preserve"> </w:t>
      </w:r>
      <w:r>
        <w:t>Very low linear-regression R</w:t>
      </w:r>
      <w:r w:rsidRPr="002D4F26">
        <w:rPr>
          <w:vertAlign w:val="superscript"/>
        </w:rPr>
        <w:t>2</w:t>
      </w:r>
      <w:r>
        <w:t xml:space="preserve"> values of 0.126 and 0.272 are obtained for void content as a function of fibre content for flax and jute composites, respectively.</w:t>
      </w:r>
      <w:r w:rsidRPr="00041803">
        <w:t xml:space="preserve"> </w:t>
      </w:r>
      <w:r w:rsidR="001739A3">
        <w:t xml:space="preserve">This is in agreement with references </w:t>
      </w:r>
      <w:r w:rsidR="00654BC6">
        <w:fldChar w:fldCharType="begin">
          <w:fldData xml:space="preserve">PEVuZE5vdGU+PENpdGU+PEF1dGhvcj5Sb2U8L0F1dGhvcj48WWVhcj4xOTg1PC9ZZWFyPjxSZWNO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</w:fldData>
        </w:fldChar>
      </w:r>
      <w:r w:rsidR="0098194F">
        <w:instrText xml:space="preserve"> ADDIN EN.CITE </w:instrText>
      </w:r>
      <w:r w:rsidR="00654BC6">
        <w:fldChar w:fldCharType="begin">
          <w:fldData xml:space="preserve">PEVuZE5vdGU+PENpdGU+PEF1dGhvcj5Sb2U8L0F1dGhvcj48WWVhcj4xOTg1PC9ZZWFyPjxSZWNO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</w:fldData>
        </w:fldChar>
      </w:r>
      <w:r w:rsidR="0098194F">
        <w:instrText xml:space="preserve"> ADDIN EN.CITE.DATA </w:instrText>
      </w:r>
      <w:r w:rsidR="00654BC6">
        <w:fldChar w:fldCharType="end"/>
      </w:r>
      <w:r w:rsidR="00654BC6">
        <w:fldChar w:fldCharType="separate"/>
      </w:r>
      <w:r w:rsidR="001739A3">
        <w:t>[6, 9, 11]</w:t>
      </w:r>
      <w:r w:rsidR="00654BC6">
        <w:fldChar w:fldCharType="end"/>
      </w:r>
      <w:r w:rsidR="001739A3">
        <w:t xml:space="preserve"> but disagreement with references </w:t>
      </w:r>
      <w:r w:rsidR="00654BC6">
        <w:fldChar w:fldCharType="begin"/>
      </w:r>
      <w:r w:rsidR="0098194F">
        <w:instrText xml:space="preserve"> ADDIN EN.CITE &lt;EndNote&gt;&lt;Cite&gt;&lt;Author&gt;Madsen&lt;/Author&gt;&lt;Year&gt;2007&lt;/Year&gt;&lt;RecNum&gt;290&lt;/RecNum&gt;&lt;record&gt;&lt;rec-number&gt;290&lt;/rec-number&gt;&lt;foreign-keys&gt;&lt;key app="EN" db-id="addzxpfxl2r2sne5zf95f2r8e25sdv5a55s2"&gt;290&lt;/key&gt;&lt;/foreign-keys&gt;&lt;ref-type name="Journal Article"&gt;17&lt;/ref-type&gt;&lt;contributors&gt;&lt;authors&gt;&lt;author&gt;Madsen, B, Thygesen A, Lilholt H&lt;/author&gt;&lt;/authors&gt;&lt;/contributors&gt;&lt;titles&gt;&lt;title&gt;Plant fibre composites - porosity and volumetric interaction&lt;/title&gt;&lt;secondary-title&gt;Composites Science and Technology&lt;/secondary-title&gt;&lt;/titles&gt;&lt;periodical&gt;&lt;full-title&gt;Composites Science and Technology&lt;/full-title&gt;&lt;/periodical&gt;&lt;pages&gt;1584-1600&lt;/pages&gt;&lt;volume&gt;67&lt;/volume&gt;&lt;dates&gt;&lt;year&gt;2007&lt;/year&gt;&lt;/dates&gt;&lt;urls&gt;&lt;/urls&gt;&lt;/record&gt;&lt;/Cite&gt;&lt;Cite&gt;&lt;Author&gt;Madsen&lt;/Author&gt;&lt;Year&gt;2009&lt;/Year&gt;&lt;RecNum&gt;316&lt;/RecNum&gt;&lt;record&gt;&lt;rec-number&gt;316&lt;/rec-number&gt;&lt;foreign-keys&gt;&lt;key app="EN" db-id="addzxpfxl2r2sne5zf95f2r8e25sdv5a55s2"&gt;316&lt;/key&gt;&lt;/foreign-keys&gt;&lt;ref-type name="Journal Article"&gt;17&lt;/ref-type&gt;&lt;contributors&gt;&lt;authors&gt;&lt;author&gt;Madsen, B., Thygesen, A., Liholt, H. &lt;/author&gt;&lt;/authors&gt;&lt;/contributors&gt;&lt;titles&gt;&lt;title&gt;Plant fibre composites - porosity and stiffness&lt;/title&gt;&lt;secondary-title&gt;Composites Science and Technology&lt;/secondary-title&gt;&lt;/titles&gt;&lt;periodical&gt;&lt;full-title&gt;Composites Science and Technology&lt;/full-title&gt;&lt;/periodical&gt;&lt;pages&gt;1057-1069&lt;/pages&gt;&lt;volume&gt;69&lt;/volume&gt;&lt;dates&gt;&lt;year&gt;2009&lt;/year&gt;&lt;/dates&gt;&lt;urls&gt;&lt;/urls&gt;&lt;/record&gt;&lt;/Cite&gt;&lt;/EndNote&gt;</w:instrText>
      </w:r>
      <w:r w:rsidR="00654BC6">
        <w:fldChar w:fldCharType="separate"/>
      </w:r>
      <w:r w:rsidR="001739A3">
        <w:t>[3, 13]</w:t>
      </w:r>
      <w:r w:rsidR="00654BC6">
        <w:fldChar w:fldCharType="end"/>
      </w:r>
      <w:r w:rsidR="001739A3">
        <w:t>.</w:t>
      </w:r>
    </w:p>
    <w:p w:rsidR="00B41A14" w:rsidRDefault="00B41A14" w:rsidP="00B41A14">
      <w:pPr>
        <w:pStyle w:val="Caption"/>
      </w:pPr>
      <w:bookmarkStart w:id="9" w:name="_Ref307851559"/>
      <w:proofErr w:type="gramStart"/>
      <w:r>
        <w:t xml:space="preserve">Table </w:t>
      </w:r>
      <w:fldSimple w:instr=" SEQ Table \* ARABIC ">
        <w:r>
          <w:rPr>
            <w:noProof/>
          </w:rPr>
          <w:t>1</w:t>
        </w:r>
      </w:fldSimple>
      <w:bookmarkEnd w:id="9"/>
      <w:r>
        <w:t>.</w:t>
      </w:r>
      <w:proofErr w:type="gramEnd"/>
      <w:r>
        <w:t xml:space="preserve"> Density and volumetric composition of the fabricated laminates</w:t>
      </w:r>
    </w:p>
    <w:tbl>
      <w:tblPr>
        <w:tblW w:w="8647" w:type="dxa"/>
        <w:tblInd w:w="108" w:type="dxa"/>
        <w:tblLayout w:type="fixed"/>
        <w:tblLook w:val="04A0" w:firstRow="1" w:lastRow="0" w:firstColumn="1" w:lastColumn="0" w:noHBand="0" w:noVBand="1"/>
      </w:tblPr>
      <w:tblGrid>
        <w:gridCol w:w="989"/>
        <w:gridCol w:w="957"/>
        <w:gridCol w:w="957"/>
        <w:gridCol w:w="957"/>
        <w:gridCol w:w="958"/>
        <w:gridCol w:w="957"/>
        <w:gridCol w:w="957"/>
        <w:gridCol w:w="957"/>
        <w:gridCol w:w="958"/>
      </w:tblGrid>
      <w:tr w:rsidR="00B41A14" w:rsidRPr="00F6739A" w:rsidTr="00C75CAE">
        <w:trPr>
          <w:trHeight w:val="1215"/>
        </w:trPr>
        <w:tc>
          <w:tcPr>
            <w:tcW w:w="989" w:type="dxa"/>
            <w:tcBorders>
              <w:top w:val="single" w:sz="8" w:space="0" w:color="000000"/>
              <w:left w:val="nil"/>
              <w:bottom w:val="nil"/>
              <w:right w:val="nil"/>
            </w:tcBorders>
            <w:shd w:val="clear" w:color="auto" w:fill="auto"/>
            <w:hideMark/>
          </w:tcPr>
          <w:p w:rsidR="00B41A14" w:rsidRDefault="00B41A14" w:rsidP="00C75CAE">
            <w:pPr>
              <w:spacing w:after="0" w:line="240" w:lineRule="auto"/>
              <w:jc w:val="center"/>
              <w:rPr>
                <w:rFonts w:eastAsia="Times New Roman"/>
                <w:b/>
                <w:bCs/>
                <w:color w:val="000000"/>
                <w:lang w:eastAsia="en-GB"/>
              </w:rPr>
            </w:pPr>
            <w:r w:rsidRPr="00F6739A">
              <w:rPr>
                <w:rFonts w:eastAsia="Times New Roman"/>
                <w:b/>
                <w:bCs/>
                <w:color w:val="000000"/>
                <w:sz w:val="22"/>
                <w:szCs w:val="22"/>
                <w:lang w:eastAsia="en-GB"/>
              </w:rPr>
              <w:lastRenderedPageBreak/>
              <w:t xml:space="preserve">Fibre </w:t>
            </w:r>
          </w:p>
          <w:p w:rsidR="00B41A14" w:rsidRPr="00F6739A" w:rsidRDefault="00B41A14" w:rsidP="00C75CAE">
            <w:pPr>
              <w:spacing w:after="0" w:line="240" w:lineRule="auto"/>
              <w:jc w:val="center"/>
              <w:rPr>
                <w:rFonts w:eastAsia="Times New Roman"/>
                <w:b/>
                <w:bCs/>
                <w:color w:val="000000"/>
                <w:lang w:eastAsia="en-GB"/>
              </w:rPr>
            </w:pPr>
            <w:r w:rsidRPr="00F6739A">
              <w:rPr>
                <w:rFonts w:eastAsia="Times New Roman"/>
                <w:b/>
                <w:bCs/>
                <w:color w:val="000000"/>
                <w:sz w:val="22"/>
                <w:szCs w:val="22"/>
                <w:lang w:eastAsia="en-GB"/>
              </w:rPr>
              <w:t>(# of layers)</w:t>
            </w:r>
          </w:p>
        </w:tc>
        <w:tc>
          <w:tcPr>
            <w:tcW w:w="1914" w:type="dxa"/>
            <w:gridSpan w:val="2"/>
            <w:tcBorders>
              <w:top w:val="single" w:sz="8" w:space="0" w:color="auto"/>
              <w:left w:val="nil"/>
              <w:bottom w:val="nil"/>
              <w:right w:val="nil"/>
            </w:tcBorders>
            <w:shd w:val="clear" w:color="auto" w:fill="auto"/>
            <w:hideMark/>
          </w:tcPr>
          <w:p w:rsidR="00B41A14" w:rsidRDefault="00B41A14" w:rsidP="00C75CAE">
            <w:pPr>
              <w:spacing w:after="0" w:line="240" w:lineRule="auto"/>
              <w:jc w:val="center"/>
              <w:rPr>
                <w:rFonts w:eastAsia="Times New Roman"/>
                <w:b/>
                <w:bCs/>
                <w:color w:val="000000"/>
                <w:vertAlign w:val="subscript"/>
                <w:lang w:eastAsia="en-GB"/>
              </w:rPr>
            </w:pPr>
            <w:r w:rsidRPr="00F6739A">
              <w:rPr>
                <w:rFonts w:eastAsia="Times New Roman"/>
                <w:b/>
                <w:bCs/>
                <w:color w:val="000000"/>
                <w:sz w:val="22"/>
                <w:szCs w:val="22"/>
                <w:lang w:eastAsia="en-GB"/>
              </w:rPr>
              <w:t xml:space="preserve">Composite density,                         </w:t>
            </w:r>
            <w:proofErr w:type="spellStart"/>
            <w:r w:rsidRPr="005657D6">
              <w:rPr>
                <w:rFonts w:eastAsia="Times New Roman"/>
                <w:b/>
                <w:bCs/>
                <w:i/>
                <w:color w:val="000000"/>
                <w:sz w:val="22"/>
                <w:szCs w:val="22"/>
                <w:lang w:eastAsia="en-GB"/>
              </w:rPr>
              <w:t>ρ</w:t>
            </w:r>
            <w:r w:rsidRPr="005657D6">
              <w:rPr>
                <w:rFonts w:eastAsia="Times New Roman"/>
                <w:b/>
                <w:bCs/>
                <w:i/>
                <w:color w:val="000000"/>
                <w:sz w:val="22"/>
                <w:szCs w:val="22"/>
                <w:vertAlign w:val="subscript"/>
                <w:lang w:eastAsia="en-GB"/>
              </w:rPr>
              <w:t>c</w:t>
            </w:r>
            <w:proofErr w:type="spellEnd"/>
            <w:r w:rsidRPr="005657D6">
              <w:rPr>
                <w:rFonts w:eastAsia="Times New Roman"/>
                <w:b/>
                <w:bCs/>
                <w:i/>
                <w:color w:val="000000"/>
                <w:sz w:val="22"/>
                <w:szCs w:val="22"/>
                <w:vertAlign w:val="subscript"/>
                <w:lang w:eastAsia="en-GB"/>
              </w:rPr>
              <w:t xml:space="preserve"> </w:t>
            </w:r>
          </w:p>
          <w:p w:rsidR="00B41A14" w:rsidRPr="00F6739A" w:rsidRDefault="00B41A14" w:rsidP="00C75CAE">
            <w:pPr>
              <w:spacing w:after="0" w:line="240" w:lineRule="auto"/>
              <w:jc w:val="center"/>
              <w:rPr>
                <w:rFonts w:eastAsia="Times New Roman"/>
                <w:b/>
                <w:bCs/>
                <w:color w:val="000000"/>
                <w:lang w:eastAsia="en-GB"/>
              </w:rPr>
            </w:pPr>
            <w:r w:rsidRPr="00F6739A">
              <w:rPr>
                <w:rFonts w:eastAsia="Times New Roman"/>
                <w:b/>
                <w:bCs/>
                <w:color w:val="000000"/>
                <w:sz w:val="22"/>
                <w:szCs w:val="22"/>
                <w:lang w:eastAsia="en-GB"/>
              </w:rPr>
              <w:t>[gcm</w:t>
            </w:r>
            <w:r w:rsidRPr="00F6739A">
              <w:rPr>
                <w:rFonts w:eastAsia="Times New Roman"/>
                <w:b/>
                <w:bCs/>
                <w:color w:val="000000"/>
                <w:sz w:val="22"/>
                <w:szCs w:val="22"/>
                <w:vertAlign w:val="superscript"/>
                <w:lang w:eastAsia="en-GB"/>
              </w:rPr>
              <w:t>-3</w:t>
            </w:r>
            <w:r w:rsidRPr="00F6739A">
              <w:rPr>
                <w:rFonts w:eastAsia="Times New Roman"/>
                <w:b/>
                <w:bCs/>
                <w:color w:val="000000"/>
                <w:sz w:val="22"/>
                <w:szCs w:val="22"/>
                <w:lang w:eastAsia="en-GB"/>
              </w:rPr>
              <w:t>]</w:t>
            </w:r>
          </w:p>
        </w:tc>
        <w:tc>
          <w:tcPr>
            <w:tcW w:w="1915" w:type="dxa"/>
            <w:gridSpan w:val="2"/>
            <w:tcBorders>
              <w:top w:val="single" w:sz="8" w:space="0" w:color="auto"/>
              <w:left w:val="nil"/>
              <w:bottom w:val="nil"/>
              <w:right w:val="nil"/>
            </w:tcBorders>
            <w:shd w:val="clear" w:color="auto" w:fill="auto"/>
            <w:hideMark/>
          </w:tcPr>
          <w:p w:rsidR="00B41A14" w:rsidRDefault="00B41A14" w:rsidP="00C75CAE">
            <w:pPr>
              <w:spacing w:after="0" w:line="240" w:lineRule="auto"/>
              <w:jc w:val="center"/>
              <w:rPr>
                <w:rFonts w:eastAsia="Times New Roman"/>
                <w:b/>
                <w:bCs/>
                <w:color w:val="000000"/>
                <w:lang w:eastAsia="en-GB"/>
              </w:rPr>
            </w:pPr>
            <w:r w:rsidRPr="00F6739A">
              <w:rPr>
                <w:rFonts w:eastAsia="Times New Roman"/>
                <w:b/>
                <w:bCs/>
                <w:color w:val="000000"/>
                <w:sz w:val="22"/>
                <w:szCs w:val="22"/>
                <w:lang w:eastAsia="en-GB"/>
              </w:rPr>
              <w:t xml:space="preserve">Fibre volume fraction,                   </w:t>
            </w:r>
            <w:proofErr w:type="spellStart"/>
            <w:r w:rsidRPr="005657D6">
              <w:rPr>
                <w:rFonts w:eastAsia="Times New Roman"/>
                <w:b/>
                <w:bCs/>
                <w:i/>
                <w:color w:val="000000"/>
                <w:sz w:val="22"/>
                <w:szCs w:val="22"/>
                <w:lang w:eastAsia="en-GB"/>
              </w:rPr>
              <w:t>v</w:t>
            </w:r>
            <w:r w:rsidRPr="005657D6">
              <w:rPr>
                <w:rFonts w:eastAsia="Times New Roman"/>
                <w:b/>
                <w:bCs/>
                <w:i/>
                <w:color w:val="000000"/>
                <w:sz w:val="22"/>
                <w:szCs w:val="22"/>
                <w:vertAlign w:val="subscript"/>
                <w:lang w:eastAsia="en-GB"/>
              </w:rPr>
              <w:t>f</w:t>
            </w:r>
            <w:proofErr w:type="spellEnd"/>
            <w:r w:rsidRPr="00F6739A">
              <w:rPr>
                <w:rFonts w:eastAsia="Times New Roman"/>
                <w:b/>
                <w:bCs/>
                <w:color w:val="000000"/>
                <w:sz w:val="22"/>
                <w:szCs w:val="22"/>
                <w:lang w:eastAsia="en-GB"/>
              </w:rPr>
              <w:t xml:space="preserve"> </w:t>
            </w:r>
          </w:p>
          <w:p w:rsidR="00B41A14" w:rsidRPr="00F6739A" w:rsidRDefault="00B41A14" w:rsidP="00C75CAE">
            <w:pPr>
              <w:spacing w:after="0" w:line="240" w:lineRule="auto"/>
              <w:jc w:val="center"/>
              <w:rPr>
                <w:rFonts w:eastAsia="Times New Roman"/>
                <w:b/>
                <w:bCs/>
                <w:color w:val="000000"/>
                <w:lang w:eastAsia="en-GB"/>
              </w:rPr>
            </w:pPr>
            <w:r w:rsidRPr="00F6739A">
              <w:rPr>
                <w:rFonts w:eastAsia="Times New Roman"/>
                <w:b/>
                <w:bCs/>
                <w:color w:val="000000"/>
                <w:sz w:val="22"/>
                <w:szCs w:val="22"/>
                <w:lang w:eastAsia="en-GB"/>
              </w:rPr>
              <w:t>[%]</w:t>
            </w:r>
          </w:p>
        </w:tc>
        <w:tc>
          <w:tcPr>
            <w:tcW w:w="1914" w:type="dxa"/>
            <w:gridSpan w:val="2"/>
            <w:tcBorders>
              <w:top w:val="single" w:sz="8" w:space="0" w:color="auto"/>
              <w:left w:val="nil"/>
              <w:bottom w:val="nil"/>
              <w:right w:val="nil"/>
            </w:tcBorders>
            <w:shd w:val="clear" w:color="auto" w:fill="auto"/>
            <w:hideMark/>
          </w:tcPr>
          <w:p w:rsidR="00B41A14" w:rsidRDefault="00B41A14" w:rsidP="00C75CAE">
            <w:pPr>
              <w:spacing w:after="0" w:line="240" w:lineRule="auto"/>
              <w:jc w:val="center"/>
              <w:rPr>
                <w:rFonts w:eastAsia="Times New Roman"/>
                <w:b/>
                <w:bCs/>
                <w:color w:val="000000"/>
                <w:lang w:eastAsia="en-GB"/>
              </w:rPr>
            </w:pPr>
            <w:r w:rsidRPr="00F6739A">
              <w:rPr>
                <w:rFonts w:eastAsia="Times New Roman"/>
                <w:b/>
                <w:bCs/>
                <w:color w:val="000000"/>
                <w:sz w:val="22"/>
                <w:szCs w:val="22"/>
                <w:lang w:eastAsia="en-GB"/>
              </w:rPr>
              <w:t xml:space="preserve">Matrix volume fraction,                   </w:t>
            </w:r>
            <w:proofErr w:type="spellStart"/>
            <w:r w:rsidRPr="005657D6">
              <w:rPr>
                <w:rFonts w:eastAsia="Times New Roman"/>
                <w:b/>
                <w:bCs/>
                <w:i/>
                <w:color w:val="000000"/>
                <w:sz w:val="22"/>
                <w:szCs w:val="22"/>
                <w:lang w:eastAsia="en-GB"/>
              </w:rPr>
              <w:t>v</w:t>
            </w:r>
            <w:r w:rsidRPr="005657D6">
              <w:rPr>
                <w:rFonts w:eastAsia="Times New Roman"/>
                <w:b/>
                <w:bCs/>
                <w:i/>
                <w:color w:val="000000"/>
                <w:sz w:val="22"/>
                <w:szCs w:val="22"/>
                <w:vertAlign w:val="subscript"/>
                <w:lang w:eastAsia="en-GB"/>
              </w:rPr>
              <w:t>m</w:t>
            </w:r>
            <w:proofErr w:type="spellEnd"/>
            <w:r w:rsidRPr="005657D6">
              <w:rPr>
                <w:rFonts w:eastAsia="Times New Roman"/>
                <w:b/>
                <w:bCs/>
                <w:i/>
                <w:color w:val="000000"/>
                <w:sz w:val="22"/>
                <w:szCs w:val="22"/>
                <w:lang w:eastAsia="en-GB"/>
              </w:rPr>
              <w:t xml:space="preserve"> </w:t>
            </w:r>
          </w:p>
          <w:p w:rsidR="00B41A14" w:rsidRPr="00F6739A" w:rsidRDefault="00B41A14" w:rsidP="00C75CAE">
            <w:pPr>
              <w:spacing w:after="0" w:line="240" w:lineRule="auto"/>
              <w:jc w:val="center"/>
              <w:rPr>
                <w:rFonts w:eastAsia="Times New Roman"/>
                <w:b/>
                <w:bCs/>
                <w:color w:val="000000"/>
                <w:lang w:eastAsia="en-GB"/>
              </w:rPr>
            </w:pPr>
            <w:r w:rsidRPr="00F6739A">
              <w:rPr>
                <w:rFonts w:eastAsia="Times New Roman"/>
                <w:b/>
                <w:bCs/>
                <w:color w:val="000000"/>
                <w:sz w:val="22"/>
                <w:szCs w:val="22"/>
                <w:lang w:eastAsia="en-GB"/>
              </w:rPr>
              <w:t>[%]</w:t>
            </w:r>
          </w:p>
        </w:tc>
        <w:tc>
          <w:tcPr>
            <w:tcW w:w="1915" w:type="dxa"/>
            <w:gridSpan w:val="2"/>
            <w:tcBorders>
              <w:top w:val="single" w:sz="8" w:space="0" w:color="auto"/>
              <w:left w:val="nil"/>
              <w:bottom w:val="nil"/>
              <w:right w:val="nil"/>
            </w:tcBorders>
            <w:shd w:val="clear" w:color="auto" w:fill="auto"/>
            <w:hideMark/>
          </w:tcPr>
          <w:p w:rsidR="00B41A14" w:rsidRDefault="00B41A14" w:rsidP="00C75CAE">
            <w:pPr>
              <w:spacing w:after="0" w:line="240" w:lineRule="auto"/>
              <w:jc w:val="center"/>
              <w:rPr>
                <w:rFonts w:eastAsia="Times New Roman"/>
                <w:b/>
                <w:bCs/>
                <w:color w:val="000000"/>
                <w:lang w:eastAsia="en-GB"/>
              </w:rPr>
            </w:pPr>
            <w:r w:rsidRPr="00F6739A">
              <w:rPr>
                <w:rFonts w:eastAsia="Times New Roman"/>
                <w:b/>
                <w:bCs/>
                <w:color w:val="000000"/>
                <w:sz w:val="22"/>
                <w:szCs w:val="22"/>
                <w:lang w:eastAsia="en-GB"/>
              </w:rPr>
              <w:t xml:space="preserve">Void volume fraction,                   </w:t>
            </w:r>
            <w:r w:rsidRPr="005657D6">
              <w:rPr>
                <w:rFonts w:eastAsia="Times New Roman"/>
                <w:b/>
                <w:bCs/>
                <w:i/>
                <w:color w:val="000000"/>
                <w:sz w:val="22"/>
                <w:szCs w:val="22"/>
                <w:lang w:eastAsia="en-GB"/>
              </w:rPr>
              <w:t>v</w:t>
            </w:r>
            <w:r w:rsidRPr="005657D6">
              <w:rPr>
                <w:rFonts w:eastAsia="Times New Roman"/>
                <w:b/>
                <w:bCs/>
                <w:i/>
                <w:color w:val="000000"/>
                <w:sz w:val="22"/>
                <w:szCs w:val="22"/>
                <w:vertAlign w:val="subscript"/>
                <w:lang w:eastAsia="en-GB"/>
              </w:rPr>
              <w:t>v</w:t>
            </w:r>
            <w:r w:rsidRPr="005657D6">
              <w:rPr>
                <w:rFonts w:eastAsia="Times New Roman"/>
                <w:b/>
                <w:bCs/>
                <w:i/>
                <w:color w:val="000000"/>
                <w:sz w:val="22"/>
                <w:szCs w:val="22"/>
                <w:lang w:eastAsia="en-GB"/>
              </w:rPr>
              <w:t xml:space="preserve"> </w:t>
            </w:r>
          </w:p>
          <w:p w:rsidR="00B41A14" w:rsidRPr="00F6739A" w:rsidRDefault="00B41A14" w:rsidP="00C75CAE">
            <w:pPr>
              <w:spacing w:after="0" w:line="240" w:lineRule="auto"/>
              <w:jc w:val="center"/>
              <w:rPr>
                <w:rFonts w:eastAsia="Times New Roman"/>
                <w:b/>
                <w:bCs/>
                <w:color w:val="000000"/>
                <w:lang w:eastAsia="en-GB"/>
              </w:rPr>
            </w:pPr>
            <w:r w:rsidRPr="00F6739A">
              <w:rPr>
                <w:rFonts w:eastAsia="Times New Roman"/>
                <w:b/>
                <w:bCs/>
                <w:color w:val="000000"/>
                <w:sz w:val="22"/>
                <w:szCs w:val="22"/>
                <w:lang w:eastAsia="en-GB"/>
              </w:rPr>
              <w:t>[%]</w:t>
            </w:r>
          </w:p>
        </w:tc>
      </w:tr>
      <w:tr w:rsidR="00B41A14" w:rsidRPr="00F6739A" w:rsidTr="00C75CAE">
        <w:trPr>
          <w:trHeight w:val="345"/>
        </w:trPr>
        <w:tc>
          <w:tcPr>
            <w:tcW w:w="989" w:type="dxa"/>
            <w:tcBorders>
              <w:top w:val="nil"/>
              <w:left w:val="nil"/>
              <w:bottom w:val="single" w:sz="8" w:space="0" w:color="000000"/>
              <w:right w:val="nil"/>
            </w:tcBorders>
            <w:shd w:val="clear" w:color="auto" w:fill="auto"/>
            <w:hideMark/>
          </w:tcPr>
          <w:p w:rsidR="00B41A14" w:rsidRPr="00F6739A" w:rsidRDefault="00B41A14" w:rsidP="00C75CAE">
            <w:pPr>
              <w:spacing w:after="0" w:line="240" w:lineRule="auto"/>
              <w:jc w:val="center"/>
              <w:rPr>
                <w:rFonts w:eastAsia="Times New Roman"/>
                <w:b/>
                <w:bCs/>
                <w:color w:val="000000"/>
                <w:lang w:eastAsia="en-GB"/>
              </w:rPr>
            </w:pPr>
            <w:r w:rsidRPr="00F6739A">
              <w:rPr>
                <w:rFonts w:eastAsia="Times New Roman"/>
                <w:b/>
                <w:bCs/>
                <w:color w:val="000000"/>
                <w:sz w:val="22"/>
                <w:szCs w:val="22"/>
                <w:lang w:eastAsia="en-GB"/>
              </w:rPr>
              <w:t> </w:t>
            </w:r>
          </w:p>
        </w:tc>
        <w:tc>
          <w:tcPr>
            <w:tcW w:w="957" w:type="dxa"/>
            <w:tcBorders>
              <w:top w:val="nil"/>
              <w:left w:val="nil"/>
              <w:bottom w:val="single" w:sz="8" w:space="0" w:color="000000"/>
              <w:right w:val="nil"/>
            </w:tcBorders>
            <w:shd w:val="clear" w:color="auto" w:fill="auto"/>
            <w:hideMark/>
          </w:tcPr>
          <w:p w:rsidR="00B41A14" w:rsidRPr="00F6739A" w:rsidRDefault="00B41A14" w:rsidP="00C75CAE">
            <w:pPr>
              <w:spacing w:after="0" w:line="240" w:lineRule="auto"/>
              <w:jc w:val="center"/>
              <w:rPr>
                <w:rFonts w:eastAsia="Times New Roman"/>
                <w:bCs/>
                <w:i/>
                <w:color w:val="000000"/>
                <w:lang w:eastAsia="en-GB"/>
              </w:rPr>
            </w:pPr>
            <w:r w:rsidRPr="006A24FF">
              <w:rPr>
                <w:rFonts w:eastAsia="Times New Roman"/>
                <w:bCs/>
                <w:i/>
                <w:color w:val="000000"/>
                <w:sz w:val="22"/>
                <w:szCs w:val="22"/>
                <w:lang w:eastAsia="en-GB"/>
              </w:rPr>
              <w:t>a</w:t>
            </w:r>
            <w:r w:rsidRPr="00F6739A">
              <w:rPr>
                <w:rFonts w:eastAsia="Times New Roman"/>
                <w:bCs/>
                <w:i/>
                <w:color w:val="000000"/>
                <w:sz w:val="22"/>
                <w:szCs w:val="22"/>
                <w:lang w:eastAsia="en-GB"/>
              </w:rPr>
              <w:t>verage</w:t>
            </w:r>
          </w:p>
        </w:tc>
        <w:tc>
          <w:tcPr>
            <w:tcW w:w="957" w:type="dxa"/>
            <w:tcBorders>
              <w:top w:val="nil"/>
              <w:left w:val="nil"/>
              <w:bottom w:val="single" w:sz="8" w:space="0" w:color="000000"/>
              <w:right w:val="nil"/>
            </w:tcBorders>
            <w:shd w:val="clear" w:color="auto" w:fill="auto"/>
            <w:hideMark/>
          </w:tcPr>
          <w:p w:rsidR="00B41A14" w:rsidRPr="00F6739A" w:rsidRDefault="00B41A14" w:rsidP="00C75CAE">
            <w:pPr>
              <w:spacing w:after="0" w:line="240" w:lineRule="auto"/>
              <w:jc w:val="center"/>
              <w:rPr>
                <w:rFonts w:eastAsia="Times New Roman"/>
                <w:bCs/>
                <w:i/>
                <w:color w:val="000000"/>
                <w:lang w:eastAsia="en-GB"/>
              </w:rPr>
            </w:pPr>
            <w:proofErr w:type="spellStart"/>
            <w:r w:rsidRPr="006A24FF">
              <w:rPr>
                <w:rFonts w:eastAsia="Times New Roman"/>
                <w:bCs/>
                <w:i/>
                <w:color w:val="000000"/>
                <w:sz w:val="22"/>
                <w:szCs w:val="22"/>
                <w:lang w:eastAsia="en-GB"/>
              </w:rPr>
              <w:t>stdev</w:t>
            </w:r>
            <w:proofErr w:type="spellEnd"/>
          </w:p>
        </w:tc>
        <w:tc>
          <w:tcPr>
            <w:tcW w:w="957" w:type="dxa"/>
            <w:tcBorders>
              <w:top w:val="nil"/>
              <w:left w:val="nil"/>
              <w:bottom w:val="single" w:sz="8" w:space="0" w:color="000000"/>
              <w:right w:val="nil"/>
            </w:tcBorders>
            <w:shd w:val="clear" w:color="auto" w:fill="auto"/>
            <w:hideMark/>
          </w:tcPr>
          <w:p w:rsidR="00B41A14" w:rsidRPr="00F6739A" w:rsidRDefault="00B41A14" w:rsidP="00C75CAE">
            <w:pPr>
              <w:spacing w:after="0" w:line="240" w:lineRule="auto"/>
              <w:jc w:val="center"/>
              <w:rPr>
                <w:rFonts w:eastAsia="Times New Roman"/>
                <w:bCs/>
                <w:i/>
                <w:color w:val="000000"/>
                <w:lang w:eastAsia="en-GB"/>
              </w:rPr>
            </w:pPr>
            <w:r w:rsidRPr="006A24FF">
              <w:rPr>
                <w:rFonts w:eastAsia="Times New Roman"/>
                <w:bCs/>
                <w:i/>
                <w:color w:val="000000"/>
                <w:sz w:val="22"/>
                <w:szCs w:val="22"/>
                <w:lang w:eastAsia="en-GB"/>
              </w:rPr>
              <w:t>a</w:t>
            </w:r>
            <w:r w:rsidRPr="00F6739A">
              <w:rPr>
                <w:rFonts w:eastAsia="Times New Roman"/>
                <w:bCs/>
                <w:i/>
                <w:color w:val="000000"/>
                <w:sz w:val="22"/>
                <w:szCs w:val="22"/>
                <w:lang w:eastAsia="en-GB"/>
              </w:rPr>
              <w:t>verage</w:t>
            </w:r>
          </w:p>
        </w:tc>
        <w:tc>
          <w:tcPr>
            <w:tcW w:w="958" w:type="dxa"/>
            <w:tcBorders>
              <w:top w:val="nil"/>
              <w:left w:val="nil"/>
              <w:bottom w:val="single" w:sz="8" w:space="0" w:color="000000"/>
              <w:right w:val="nil"/>
            </w:tcBorders>
            <w:shd w:val="clear" w:color="auto" w:fill="auto"/>
            <w:hideMark/>
          </w:tcPr>
          <w:p w:rsidR="00B41A14" w:rsidRPr="00F6739A" w:rsidRDefault="00B41A14" w:rsidP="00C75CAE">
            <w:pPr>
              <w:spacing w:after="0" w:line="240" w:lineRule="auto"/>
              <w:jc w:val="center"/>
              <w:rPr>
                <w:rFonts w:eastAsia="Times New Roman"/>
                <w:bCs/>
                <w:i/>
                <w:color w:val="000000"/>
                <w:lang w:eastAsia="en-GB"/>
              </w:rPr>
            </w:pPr>
            <w:proofErr w:type="spellStart"/>
            <w:r w:rsidRPr="006A24FF">
              <w:rPr>
                <w:rFonts w:eastAsia="Times New Roman"/>
                <w:bCs/>
                <w:i/>
                <w:color w:val="000000"/>
                <w:sz w:val="22"/>
                <w:szCs w:val="22"/>
                <w:lang w:eastAsia="en-GB"/>
              </w:rPr>
              <w:t>stdev</w:t>
            </w:r>
            <w:proofErr w:type="spellEnd"/>
          </w:p>
        </w:tc>
        <w:tc>
          <w:tcPr>
            <w:tcW w:w="957" w:type="dxa"/>
            <w:tcBorders>
              <w:top w:val="nil"/>
              <w:left w:val="nil"/>
              <w:bottom w:val="single" w:sz="8" w:space="0" w:color="000000"/>
              <w:right w:val="nil"/>
            </w:tcBorders>
            <w:shd w:val="clear" w:color="auto" w:fill="auto"/>
            <w:hideMark/>
          </w:tcPr>
          <w:p w:rsidR="00B41A14" w:rsidRPr="00F6739A" w:rsidRDefault="00B41A14" w:rsidP="00C75CAE">
            <w:pPr>
              <w:spacing w:after="0" w:line="240" w:lineRule="auto"/>
              <w:jc w:val="center"/>
              <w:rPr>
                <w:rFonts w:eastAsia="Times New Roman"/>
                <w:bCs/>
                <w:i/>
                <w:color w:val="000000"/>
                <w:lang w:eastAsia="en-GB"/>
              </w:rPr>
            </w:pPr>
            <w:r w:rsidRPr="006A24FF">
              <w:rPr>
                <w:rFonts w:eastAsia="Times New Roman"/>
                <w:bCs/>
                <w:i/>
                <w:color w:val="000000"/>
                <w:sz w:val="22"/>
                <w:szCs w:val="22"/>
                <w:lang w:eastAsia="en-GB"/>
              </w:rPr>
              <w:t>a</w:t>
            </w:r>
            <w:r w:rsidRPr="00F6739A">
              <w:rPr>
                <w:rFonts w:eastAsia="Times New Roman"/>
                <w:bCs/>
                <w:i/>
                <w:color w:val="000000"/>
                <w:sz w:val="22"/>
                <w:szCs w:val="22"/>
                <w:lang w:eastAsia="en-GB"/>
              </w:rPr>
              <w:t>verage</w:t>
            </w:r>
          </w:p>
        </w:tc>
        <w:tc>
          <w:tcPr>
            <w:tcW w:w="957" w:type="dxa"/>
            <w:tcBorders>
              <w:top w:val="nil"/>
              <w:left w:val="nil"/>
              <w:bottom w:val="single" w:sz="8" w:space="0" w:color="000000"/>
              <w:right w:val="nil"/>
            </w:tcBorders>
            <w:shd w:val="clear" w:color="auto" w:fill="auto"/>
            <w:hideMark/>
          </w:tcPr>
          <w:p w:rsidR="00B41A14" w:rsidRPr="00F6739A" w:rsidRDefault="00B41A14" w:rsidP="00C75CAE">
            <w:pPr>
              <w:spacing w:after="0" w:line="240" w:lineRule="auto"/>
              <w:jc w:val="center"/>
              <w:rPr>
                <w:rFonts w:eastAsia="Times New Roman"/>
                <w:bCs/>
                <w:i/>
                <w:color w:val="000000"/>
                <w:lang w:eastAsia="en-GB"/>
              </w:rPr>
            </w:pPr>
            <w:proofErr w:type="spellStart"/>
            <w:r w:rsidRPr="006A24FF">
              <w:rPr>
                <w:rFonts w:eastAsia="Times New Roman"/>
                <w:bCs/>
                <w:i/>
                <w:color w:val="000000"/>
                <w:sz w:val="22"/>
                <w:szCs w:val="22"/>
                <w:lang w:eastAsia="en-GB"/>
              </w:rPr>
              <w:t>stdev</w:t>
            </w:r>
            <w:proofErr w:type="spellEnd"/>
          </w:p>
        </w:tc>
        <w:tc>
          <w:tcPr>
            <w:tcW w:w="957" w:type="dxa"/>
            <w:tcBorders>
              <w:top w:val="nil"/>
              <w:left w:val="nil"/>
              <w:bottom w:val="single" w:sz="8" w:space="0" w:color="000000"/>
              <w:right w:val="nil"/>
            </w:tcBorders>
            <w:shd w:val="clear" w:color="auto" w:fill="auto"/>
            <w:hideMark/>
          </w:tcPr>
          <w:p w:rsidR="00B41A14" w:rsidRPr="00F6739A" w:rsidRDefault="00B41A14" w:rsidP="00C75CAE">
            <w:pPr>
              <w:spacing w:after="0" w:line="240" w:lineRule="auto"/>
              <w:jc w:val="center"/>
              <w:rPr>
                <w:rFonts w:eastAsia="Times New Roman"/>
                <w:bCs/>
                <w:i/>
                <w:color w:val="000000"/>
                <w:lang w:eastAsia="en-GB"/>
              </w:rPr>
            </w:pPr>
            <w:r w:rsidRPr="006A24FF">
              <w:rPr>
                <w:rFonts w:eastAsia="Times New Roman"/>
                <w:bCs/>
                <w:i/>
                <w:color w:val="000000"/>
                <w:sz w:val="22"/>
                <w:szCs w:val="22"/>
                <w:lang w:eastAsia="en-GB"/>
              </w:rPr>
              <w:t>a</w:t>
            </w:r>
            <w:r w:rsidRPr="00F6739A">
              <w:rPr>
                <w:rFonts w:eastAsia="Times New Roman"/>
                <w:bCs/>
                <w:i/>
                <w:color w:val="000000"/>
                <w:sz w:val="22"/>
                <w:szCs w:val="22"/>
                <w:lang w:eastAsia="en-GB"/>
              </w:rPr>
              <w:t>verage</w:t>
            </w:r>
          </w:p>
        </w:tc>
        <w:tc>
          <w:tcPr>
            <w:tcW w:w="958" w:type="dxa"/>
            <w:tcBorders>
              <w:top w:val="nil"/>
              <w:left w:val="nil"/>
              <w:bottom w:val="single" w:sz="8" w:space="0" w:color="000000"/>
              <w:right w:val="nil"/>
            </w:tcBorders>
            <w:shd w:val="clear" w:color="auto" w:fill="auto"/>
            <w:hideMark/>
          </w:tcPr>
          <w:p w:rsidR="00B41A14" w:rsidRPr="00F6739A" w:rsidRDefault="00B41A14" w:rsidP="00C75CAE">
            <w:pPr>
              <w:spacing w:after="0" w:line="240" w:lineRule="auto"/>
              <w:jc w:val="center"/>
              <w:rPr>
                <w:rFonts w:eastAsia="Times New Roman"/>
                <w:bCs/>
                <w:i/>
                <w:color w:val="000000"/>
                <w:lang w:eastAsia="en-GB"/>
              </w:rPr>
            </w:pPr>
            <w:proofErr w:type="spellStart"/>
            <w:r w:rsidRPr="006A24FF">
              <w:rPr>
                <w:rFonts w:eastAsia="Times New Roman"/>
                <w:bCs/>
                <w:i/>
                <w:color w:val="000000"/>
                <w:sz w:val="22"/>
                <w:szCs w:val="22"/>
                <w:lang w:eastAsia="en-GB"/>
              </w:rPr>
              <w:t>stdev</w:t>
            </w:r>
            <w:proofErr w:type="spellEnd"/>
          </w:p>
        </w:tc>
      </w:tr>
      <w:tr w:rsidR="00B41A14" w:rsidRPr="00F6739A" w:rsidTr="00C75CAE">
        <w:trPr>
          <w:trHeight w:val="300"/>
        </w:trPr>
        <w:tc>
          <w:tcPr>
            <w:tcW w:w="989"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left"/>
              <w:rPr>
                <w:rFonts w:eastAsia="Times New Roman"/>
                <w:b/>
                <w:bCs/>
                <w:color w:val="000000"/>
                <w:lang w:eastAsia="en-GB"/>
              </w:rPr>
            </w:pPr>
            <w:r w:rsidRPr="00F6739A">
              <w:rPr>
                <w:rFonts w:eastAsia="Times New Roman"/>
                <w:b/>
                <w:bCs/>
                <w:color w:val="000000"/>
                <w:sz w:val="22"/>
                <w:szCs w:val="22"/>
                <w:lang w:eastAsia="en-GB"/>
              </w:rPr>
              <w:t>Flax</w:t>
            </w:r>
            <w:r>
              <w:rPr>
                <w:rFonts w:eastAsia="Times New Roman"/>
                <w:b/>
                <w:bCs/>
                <w:color w:val="000000"/>
                <w:sz w:val="22"/>
                <w:szCs w:val="22"/>
                <w:lang w:eastAsia="en-GB"/>
              </w:rPr>
              <w:t xml:space="preserve"> (</w:t>
            </w:r>
            <w:r w:rsidRPr="00F6739A">
              <w:rPr>
                <w:rFonts w:eastAsia="Times New Roman"/>
                <w:b/>
                <w:bCs/>
                <w:color w:val="000000"/>
                <w:sz w:val="22"/>
                <w:szCs w:val="22"/>
                <w:lang w:eastAsia="en-GB"/>
              </w:rPr>
              <w:t>5</w:t>
            </w:r>
            <w:r>
              <w:rPr>
                <w:rFonts w:eastAsia="Times New Roman"/>
                <w:b/>
                <w:bCs/>
                <w:color w:val="000000"/>
                <w:sz w:val="22"/>
                <w:szCs w:val="22"/>
                <w:lang w:eastAsia="en-GB"/>
              </w:rPr>
              <w:t>)</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1.301</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0.009</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32.5</w:t>
            </w:r>
          </w:p>
        </w:tc>
        <w:tc>
          <w:tcPr>
            <w:tcW w:w="958"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0.2</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66.9</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0.5</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0.6</w:t>
            </w:r>
          </w:p>
        </w:tc>
        <w:tc>
          <w:tcPr>
            <w:tcW w:w="958"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0.7</w:t>
            </w:r>
          </w:p>
        </w:tc>
      </w:tr>
      <w:tr w:rsidR="00B41A14" w:rsidRPr="00F6739A" w:rsidTr="00C75CAE">
        <w:trPr>
          <w:trHeight w:val="300"/>
        </w:trPr>
        <w:tc>
          <w:tcPr>
            <w:tcW w:w="989"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left"/>
              <w:rPr>
                <w:rFonts w:eastAsia="Times New Roman"/>
                <w:b/>
                <w:bCs/>
                <w:color w:val="000000"/>
                <w:lang w:eastAsia="en-GB"/>
              </w:rPr>
            </w:pPr>
            <w:r w:rsidRPr="00F6739A">
              <w:rPr>
                <w:rFonts w:eastAsia="Times New Roman"/>
                <w:b/>
                <w:bCs/>
                <w:color w:val="000000"/>
                <w:sz w:val="22"/>
                <w:szCs w:val="22"/>
                <w:lang w:eastAsia="en-GB"/>
              </w:rPr>
              <w:t>Flax</w:t>
            </w:r>
            <w:r>
              <w:rPr>
                <w:rFonts w:eastAsia="Times New Roman"/>
                <w:b/>
                <w:bCs/>
                <w:color w:val="000000"/>
                <w:sz w:val="22"/>
                <w:szCs w:val="22"/>
                <w:lang w:eastAsia="en-GB"/>
              </w:rPr>
              <w:t xml:space="preserve"> (4)</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1.282</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0.002</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27.3</w:t>
            </w:r>
          </w:p>
        </w:tc>
        <w:tc>
          <w:tcPr>
            <w:tcW w:w="958"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72.0</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0.7</w:t>
            </w:r>
          </w:p>
        </w:tc>
        <w:tc>
          <w:tcPr>
            <w:tcW w:w="958"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0.2</w:t>
            </w:r>
          </w:p>
        </w:tc>
      </w:tr>
      <w:tr w:rsidR="00B41A14" w:rsidRPr="00F6739A" w:rsidTr="00C75CAE">
        <w:trPr>
          <w:trHeight w:val="300"/>
        </w:trPr>
        <w:tc>
          <w:tcPr>
            <w:tcW w:w="989"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left"/>
              <w:rPr>
                <w:rFonts w:eastAsia="Times New Roman"/>
                <w:b/>
                <w:bCs/>
                <w:color w:val="000000"/>
                <w:lang w:eastAsia="en-GB"/>
              </w:rPr>
            </w:pPr>
            <w:r w:rsidRPr="00F6739A">
              <w:rPr>
                <w:rFonts w:eastAsia="Times New Roman"/>
                <w:b/>
                <w:bCs/>
                <w:color w:val="000000"/>
                <w:sz w:val="22"/>
                <w:szCs w:val="22"/>
                <w:lang w:eastAsia="en-GB"/>
              </w:rPr>
              <w:t>Flax</w:t>
            </w:r>
            <w:r>
              <w:rPr>
                <w:rFonts w:eastAsia="Times New Roman"/>
                <w:b/>
                <w:bCs/>
                <w:color w:val="000000"/>
                <w:sz w:val="22"/>
                <w:szCs w:val="22"/>
                <w:lang w:eastAsia="en-GB"/>
              </w:rPr>
              <w:t xml:space="preserve"> (3)</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1.264</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0.001</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24.0</w:t>
            </w:r>
          </w:p>
        </w:tc>
        <w:tc>
          <w:tcPr>
            <w:tcW w:w="958"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74.6</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0.0</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1.4</w:t>
            </w:r>
          </w:p>
        </w:tc>
        <w:tc>
          <w:tcPr>
            <w:tcW w:w="958"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r>
      <w:tr w:rsidR="00B41A14" w:rsidRPr="00F6739A" w:rsidTr="00C75CAE">
        <w:trPr>
          <w:trHeight w:val="300"/>
        </w:trPr>
        <w:tc>
          <w:tcPr>
            <w:tcW w:w="989"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left"/>
              <w:rPr>
                <w:rFonts w:eastAsia="Times New Roman"/>
                <w:b/>
                <w:bCs/>
                <w:color w:val="000000"/>
                <w:lang w:eastAsia="en-GB"/>
              </w:rPr>
            </w:pPr>
            <w:r w:rsidRPr="00F6739A">
              <w:rPr>
                <w:rFonts w:eastAsia="Times New Roman"/>
                <w:b/>
                <w:bCs/>
                <w:color w:val="000000"/>
                <w:sz w:val="22"/>
                <w:szCs w:val="22"/>
                <w:lang w:eastAsia="en-GB"/>
              </w:rPr>
              <w:t>Flax</w:t>
            </w:r>
            <w:r>
              <w:rPr>
                <w:rFonts w:eastAsia="Times New Roman"/>
                <w:b/>
                <w:bCs/>
                <w:color w:val="000000"/>
                <w:sz w:val="22"/>
                <w:szCs w:val="22"/>
                <w:lang w:eastAsia="en-GB"/>
              </w:rPr>
              <w:t xml:space="preserve"> (2)</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1.245</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0.001</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17.8</w:t>
            </w:r>
          </w:p>
        </w:tc>
        <w:tc>
          <w:tcPr>
            <w:tcW w:w="958"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0.0</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80.9</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1.2</w:t>
            </w:r>
          </w:p>
        </w:tc>
        <w:tc>
          <w:tcPr>
            <w:tcW w:w="958"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r>
      <w:tr w:rsidR="00B41A14" w:rsidRPr="00F6739A" w:rsidTr="00C75CAE">
        <w:trPr>
          <w:trHeight w:val="300"/>
        </w:trPr>
        <w:tc>
          <w:tcPr>
            <w:tcW w:w="989"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left"/>
              <w:rPr>
                <w:rFonts w:eastAsia="Times New Roman"/>
                <w:b/>
                <w:bCs/>
                <w:color w:val="000000"/>
                <w:lang w:eastAsia="en-GB"/>
              </w:rPr>
            </w:pPr>
            <w:r w:rsidRPr="00F6739A">
              <w:rPr>
                <w:rFonts w:eastAsia="Times New Roman"/>
                <w:b/>
                <w:bCs/>
                <w:color w:val="000000"/>
                <w:sz w:val="22"/>
                <w:szCs w:val="22"/>
                <w:lang w:eastAsia="en-GB"/>
              </w:rPr>
              <w:t>Flax</w:t>
            </w:r>
            <w:r>
              <w:rPr>
                <w:rFonts w:eastAsia="Times New Roman"/>
                <w:b/>
                <w:bCs/>
                <w:color w:val="000000"/>
                <w:sz w:val="22"/>
                <w:szCs w:val="22"/>
                <w:lang w:eastAsia="en-GB"/>
              </w:rPr>
              <w:t xml:space="preserve"> (1)</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1.220</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0.001</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6.1</w:t>
            </w:r>
          </w:p>
        </w:tc>
        <w:tc>
          <w:tcPr>
            <w:tcW w:w="958"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0.0</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93.8</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c>
          <w:tcPr>
            <w:tcW w:w="958"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r>
      <w:tr w:rsidR="00B41A14" w:rsidRPr="00F6739A" w:rsidTr="00C75CAE">
        <w:trPr>
          <w:trHeight w:val="300"/>
        </w:trPr>
        <w:tc>
          <w:tcPr>
            <w:tcW w:w="989"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left"/>
              <w:rPr>
                <w:rFonts w:eastAsia="Times New Roman"/>
                <w:b/>
                <w:bCs/>
                <w:color w:val="000000"/>
                <w:lang w:eastAsia="en-GB"/>
              </w:rPr>
            </w:pP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p>
        </w:tc>
        <w:tc>
          <w:tcPr>
            <w:tcW w:w="958"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p>
        </w:tc>
        <w:tc>
          <w:tcPr>
            <w:tcW w:w="958"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p>
        </w:tc>
      </w:tr>
      <w:tr w:rsidR="00B41A14" w:rsidRPr="00F6739A" w:rsidTr="00C75CAE">
        <w:trPr>
          <w:trHeight w:val="300"/>
        </w:trPr>
        <w:tc>
          <w:tcPr>
            <w:tcW w:w="989"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left"/>
              <w:rPr>
                <w:rFonts w:eastAsia="Times New Roman"/>
                <w:b/>
                <w:bCs/>
                <w:color w:val="000000"/>
                <w:lang w:eastAsia="en-GB"/>
              </w:rPr>
            </w:pPr>
            <w:r>
              <w:rPr>
                <w:rFonts w:eastAsia="Times New Roman"/>
                <w:b/>
                <w:bCs/>
                <w:color w:val="000000"/>
                <w:sz w:val="22"/>
                <w:szCs w:val="22"/>
                <w:lang w:eastAsia="en-GB"/>
              </w:rPr>
              <w:t>Jute (</w:t>
            </w:r>
            <w:r w:rsidRPr="00F6739A">
              <w:rPr>
                <w:rFonts w:eastAsia="Times New Roman"/>
                <w:b/>
                <w:bCs/>
                <w:color w:val="000000"/>
                <w:sz w:val="22"/>
                <w:szCs w:val="22"/>
                <w:lang w:eastAsia="en-GB"/>
              </w:rPr>
              <w:t>5</w:t>
            </w:r>
            <w:r>
              <w:rPr>
                <w:rFonts w:eastAsia="Times New Roman"/>
                <w:b/>
                <w:bCs/>
                <w:color w:val="000000"/>
                <w:sz w:val="22"/>
                <w:szCs w:val="22"/>
                <w:lang w:eastAsia="en-GB"/>
              </w:rPr>
              <w:t>)</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1.276</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0.002</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37.8</w:t>
            </w:r>
          </w:p>
        </w:tc>
        <w:tc>
          <w:tcPr>
            <w:tcW w:w="958"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61.1</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1.1</w:t>
            </w:r>
          </w:p>
        </w:tc>
        <w:tc>
          <w:tcPr>
            <w:tcW w:w="958"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0.2</w:t>
            </w:r>
          </w:p>
        </w:tc>
      </w:tr>
      <w:tr w:rsidR="00B41A14" w:rsidRPr="00F6739A" w:rsidTr="00C75CAE">
        <w:trPr>
          <w:trHeight w:val="300"/>
        </w:trPr>
        <w:tc>
          <w:tcPr>
            <w:tcW w:w="989"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left"/>
              <w:rPr>
                <w:rFonts w:eastAsia="Times New Roman"/>
                <w:b/>
                <w:bCs/>
                <w:color w:val="000000"/>
                <w:lang w:eastAsia="en-GB"/>
              </w:rPr>
            </w:pPr>
            <w:r>
              <w:rPr>
                <w:rFonts w:eastAsia="Times New Roman"/>
                <w:b/>
                <w:bCs/>
                <w:color w:val="000000"/>
                <w:sz w:val="22"/>
                <w:szCs w:val="22"/>
                <w:lang w:eastAsia="en-GB"/>
              </w:rPr>
              <w:t>Jute (4)</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1.225</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0.002</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31.7</w:t>
            </w:r>
          </w:p>
        </w:tc>
        <w:tc>
          <w:tcPr>
            <w:tcW w:w="958"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64.1</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4.2</w:t>
            </w:r>
          </w:p>
        </w:tc>
        <w:tc>
          <w:tcPr>
            <w:tcW w:w="958"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r>
      <w:tr w:rsidR="00B41A14" w:rsidRPr="00F6739A" w:rsidTr="00C75CAE">
        <w:trPr>
          <w:trHeight w:val="300"/>
        </w:trPr>
        <w:tc>
          <w:tcPr>
            <w:tcW w:w="989"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left"/>
              <w:rPr>
                <w:rFonts w:eastAsia="Times New Roman"/>
                <w:b/>
                <w:bCs/>
                <w:color w:val="000000"/>
                <w:lang w:eastAsia="en-GB"/>
              </w:rPr>
            </w:pPr>
            <w:r>
              <w:rPr>
                <w:rFonts w:eastAsia="Times New Roman"/>
                <w:b/>
                <w:bCs/>
                <w:color w:val="000000"/>
                <w:sz w:val="22"/>
                <w:szCs w:val="22"/>
                <w:lang w:eastAsia="en-GB"/>
              </w:rPr>
              <w:t>Jute (3)</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1.251</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0.004</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25.2</w:t>
            </w:r>
          </w:p>
        </w:tc>
        <w:tc>
          <w:tcPr>
            <w:tcW w:w="958"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74.1</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0.2</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0.7</w:t>
            </w:r>
          </w:p>
        </w:tc>
        <w:tc>
          <w:tcPr>
            <w:tcW w:w="958"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0.3</w:t>
            </w:r>
          </w:p>
        </w:tc>
      </w:tr>
      <w:tr w:rsidR="00B41A14" w:rsidRPr="00F6739A" w:rsidTr="00C75CAE">
        <w:trPr>
          <w:trHeight w:val="300"/>
        </w:trPr>
        <w:tc>
          <w:tcPr>
            <w:tcW w:w="989"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left"/>
              <w:rPr>
                <w:rFonts w:eastAsia="Times New Roman"/>
                <w:b/>
                <w:bCs/>
                <w:color w:val="000000"/>
                <w:lang w:eastAsia="en-GB"/>
              </w:rPr>
            </w:pPr>
            <w:r>
              <w:rPr>
                <w:rFonts w:eastAsia="Times New Roman"/>
                <w:b/>
                <w:bCs/>
                <w:color w:val="000000"/>
                <w:sz w:val="22"/>
                <w:szCs w:val="22"/>
                <w:lang w:eastAsia="en-GB"/>
              </w:rPr>
              <w:t>Jute (2)</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1.238</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0.003</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17.1</w:t>
            </w:r>
          </w:p>
        </w:tc>
        <w:tc>
          <w:tcPr>
            <w:tcW w:w="958"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0.1</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82.6</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0.2</w:t>
            </w:r>
          </w:p>
        </w:tc>
        <w:tc>
          <w:tcPr>
            <w:tcW w:w="957"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0.3</w:t>
            </w:r>
          </w:p>
        </w:tc>
        <w:tc>
          <w:tcPr>
            <w:tcW w:w="958" w:type="dxa"/>
            <w:tcBorders>
              <w:top w:val="nil"/>
              <w:left w:val="nil"/>
              <w:bottom w:val="nil"/>
              <w:right w:val="nil"/>
            </w:tcBorders>
            <w:shd w:val="clear" w:color="auto" w:fill="auto"/>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0.2</w:t>
            </w:r>
          </w:p>
        </w:tc>
      </w:tr>
      <w:tr w:rsidR="00B41A14" w:rsidRPr="00F6739A" w:rsidTr="00C75CAE">
        <w:trPr>
          <w:trHeight w:val="300"/>
        </w:trPr>
        <w:tc>
          <w:tcPr>
            <w:tcW w:w="989"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left"/>
              <w:rPr>
                <w:rFonts w:eastAsia="Times New Roman"/>
                <w:b/>
                <w:bCs/>
                <w:color w:val="000000"/>
                <w:lang w:eastAsia="en-GB"/>
              </w:rPr>
            </w:pPr>
            <w:r>
              <w:rPr>
                <w:rFonts w:eastAsia="Times New Roman"/>
                <w:b/>
                <w:bCs/>
                <w:color w:val="000000"/>
                <w:sz w:val="22"/>
                <w:szCs w:val="22"/>
                <w:lang w:eastAsia="en-GB"/>
              </w:rPr>
              <w:t>Jute (1)</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1.215</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0.002</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7.6</w:t>
            </w:r>
          </w:p>
        </w:tc>
        <w:tc>
          <w:tcPr>
            <w:tcW w:w="958"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0.0</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92.0</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0.2</w:t>
            </w:r>
          </w:p>
        </w:tc>
        <w:tc>
          <w:tcPr>
            <w:tcW w:w="957"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0.4</w:t>
            </w:r>
          </w:p>
        </w:tc>
        <w:tc>
          <w:tcPr>
            <w:tcW w:w="958" w:type="dxa"/>
            <w:tcBorders>
              <w:top w:val="nil"/>
              <w:left w:val="nil"/>
              <w:bottom w:val="nil"/>
              <w:right w:val="nil"/>
            </w:tcBorders>
            <w:shd w:val="clear" w:color="000000" w:fill="C0C0C0"/>
            <w:vAlign w:val="center"/>
            <w:hideMark/>
          </w:tcPr>
          <w:p w:rsidR="00B41A14" w:rsidRPr="00F6739A" w:rsidRDefault="00B41A14" w:rsidP="00C75CAE">
            <w:pPr>
              <w:spacing w:after="0" w:line="240" w:lineRule="auto"/>
              <w:jc w:val="center"/>
              <w:rPr>
                <w:rFonts w:eastAsia="Times New Roman"/>
                <w:color w:val="000000"/>
                <w:lang w:eastAsia="en-GB"/>
              </w:rPr>
            </w:pPr>
            <w:r w:rsidRPr="00F6739A">
              <w:rPr>
                <w:rFonts w:eastAsia="Times New Roman"/>
                <w:color w:val="000000"/>
                <w:sz w:val="22"/>
                <w:szCs w:val="22"/>
                <w:lang w:eastAsia="en-GB"/>
              </w:rPr>
              <w:t>0.2</w:t>
            </w:r>
          </w:p>
        </w:tc>
      </w:tr>
    </w:tbl>
    <w:p w:rsidR="00CB1847" w:rsidRDefault="00470529" w:rsidP="00506FFF">
      <w:r>
        <w:rPr>
          <w:noProof/>
          <w:lang w:eastAsia="en-GB"/>
        </w:rPr>
        <mc:AlternateContent>
          <mc:Choice Requires="wpg">
            <w:drawing>
              <wp:anchor distT="0" distB="0" distL="114300" distR="114300" simplePos="0" relativeHeight="251706368" behindDoc="0" locked="0" layoutInCell="1" allowOverlap="1">
                <wp:simplePos x="0" y="0"/>
                <wp:positionH relativeFrom="column">
                  <wp:posOffset>1068705</wp:posOffset>
                </wp:positionH>
                <wp:positionV relativeFrom="paragraph">
                  <wp:posOffset>180975</wp:posOffset>
                </wp:positionV>
                <wp:extent cx="876300" cy="171450"/>
                <wp:effectExtent l="1905" t="0" r="0" b="0"/>
                <wp:wrapNone/>
                <wp:docPr id="3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171450"/>
                          <a:chOff x="3480" y="6735"/>
                          <a:chExt cx="1380" cy="270"/>
                        </a:xfrm>
                      </wpg:grpSpPr>
                      <wps:wsp>
                        <wps:cNvPr id="31" name="Text Box 66"/>
                        <wps:cNvSpPr txBox="1">
                          <a:spLocks noChangeArrowheads="1"/>
                        </wps:cNvSpPr>
                        <wps:spPr bwMode="auto">
                          <a:xfrm>
                            <a:off x="3480" y="6735"/>
                            <a:ext cx="285" cy="2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CAE" w:rsidRDefault="00C75CAE"/>
                          </w:txbxContent>
                        </wps:txbx>
                        <wps:bodyPr rot="0" vert="horz" wrap="square" lIns="91440" tIns="45720" rIns="91440" bIns="45720" anchor="t" anchorCtr="0" upright="1">
                          <a:noAutofit/>
                        </wps:bodyPr>
                      </wps:wsp>
                      <wps:wsp>
                        <wps:cNvPr id="32" name="Text Box 67"/>
                        <wps:cNvSpPr txBox="1">
                          <a:spLocks noChangeArrowheads="1"/>
                        </wps:cNvSpPr>
                        <wps:spPr bwMode="auto">
                          <a:xfrm>
                            <a:off x="4455" y="6735"/>
                            <a:ext cx="405" cy="2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CAE" w:rsidRDefault="00C75CAE" w:rsidP="00117D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58" style="position:absolute;left:0;text-align:left;margin-left:84.15pt;margin-top:14.25pt;width:69pt;height:13.5pt;z-index:251706368;mso-position-horizontal-relative:text;mso-position-vertical-relative:text" coordorigin="3480,6735" coordsize="138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">
                <v:shape id="Text Box 66" o:spid="_x0000_s1059" type="#_x0000_t202" style="position:absolute;left:3480;top:6735;width:28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JLMMA&#10;AADbAAAADwAAAGRycy9kb3ducmV2LnhtbESPT2sCMRTE70K/Q3hCb5pooZXVKFYolF6Kf/D83Dw3&#10;q5uXJUndbT99Uyh4HGbmN8xi1btG3CjE2rOGyViBIC69qbnScNi/jWYgYkI22HgmDd8UYbV8GCyw&#10;ML7jLd12qRIZwrFADTaltpAylpYcxrFvibN39sFhyjJU0gTsMtw1cqrUs3RYc16w2NLGUnndfTkN&#10;x+pCr/VH+FGfUnXXmd8eTi9W68dhv56DSNSne/i//W40PE3g70v+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5JLMMAAADbAAAADwAAAAAAAAAAAAAAAACYAgAAZHJzL2Rv&#10;d25yZXYueG1sUEsFBgAAAAAEAAQA9QAAAIgDAAAAAA==&#10;" fillcolor="white [3212]" stroked="f">
                  <v:textbox>
                    <w:txbxContent>
                      <w:p w:rsidR="00C75CAE" w:rsidRDefault="00C75CAE"/>
                    </w:txbxContent>
                  </v:textbox>
                </v:shape>
                <v:shape id="Text Box 67" o:spid="_x0000_s1060" type="#_x0000_t202" style="position:absolute;left:4455;top:6735;width:40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XW8MA&#10;AADbAAAADwAAAGRycy9kb3ducmV2LnhtbESPQWsCMRSE7wX/Q3iCt5rUQpXVKG2hULwUrfT83Dw3&#10;q5uXJUnd1V/fFASPw8x8wyxWvWvEmUKsPWt4GisQxKU3NVcadt8fjzMQMSEbbDyThgtFWC0HDwss&#10;jO94Q+dtqkSGcCxQg02pLaSMpSWHcexb4uwdfHCYsgyVNAG7DHeNnCj1Ih3WnBcstvRuqTxtf52G&#10;n+pIb/U6XNWXVN1p5je7/dRqPRr2r3MQifp0D9/an0bD8wT+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zXW8MAAADbAAAADwAAAAAAAAAAAAAAAACYAgAAZHJzL2Rv&#10;d25yZXYueG1sUEsFBgAAAAAEAAQA9QAAAIgDAAAAAA==&#10;" fillcolor="white [3212]" stroked="f">
                  <v:textbox>
                    <w:txbxContent>
                      <w:p w:rsidR="00C75CAE" w:rsidRDefault="00C75CAE" w:rsidP="00117DC9"/>
                    </w:txbxContent>
                  </v:textbox>
                </v:shape>
              </v:group>
            </w:pict>
          </mc:Fallback>
        </mc:AlternateContent>
      </w:r>
      <w:r w:rsidR="00CB1847" w:rsidRPr="00CB1847">
        <w:rPr>
          <w:noProof/>
          <w:lang w:eastAsia="en-GB"/>
        </w:rPr>
        <w:drawing>
          <wp:inline distT="0" distB="0" distL="0" distR="0">
            <wp:extent cx="5051554" cy="2801517"/>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B1847" w:rsidRDefault="00CB1847" w:rsidP="00CB1847">
      <w:pPr>
        <w:pStyle w:val="Caption"/>
      </w:pPr>
      <w:bookmarkStart w:id="10" w:name="_Ref307869722"/>
      <w:proofErr w:type="gramStart"/>
      <w:r>
        <w:t>Fig.</w:t>
      </w:r>
      <w:proofErr w:type="gramEnd"/>
      <w:r>
        <w:t xml:space="preserve"> </w:t>
      </w:r>
      <w:fldSimple w:instr=" SEQ Fig. \* ARABIC ">
        <w:r w:rsidR="005B04BF">
          <w:rPr>
            <w:noProof/>
          </w:rPr>
          <w:t>4</w:t>
        </w:r>
      </w:fldSimple>
      <w:bookmarkEnd w:id="10"/>
      <w:r>
        <w:t>. There is no correlation between fibre volume fraction and void volume fraction.</w:t>
      </w:r>
    </w:p>
    <w:p w:rsidR="00D01548" w:rsidRDefault="00CB1847" w:rsidP="00637B5E">
      <w:r>
        <w:t xml:space="preserve">The volumetric composition and the presence of voids in composites of different fibre volume fractions can be visually observed from the microscopic images in </w:t>
      </w:r>
      <w:r w:rsidR="00654BC6">
        <w:fldChar w:fldCharType="begin"/>
      </w:r>
      <w:r>
        <w:instrText xml:space="preserve"> REF _Ref307171256 \h </w:instrText>
      </w:r>
      <w:r w:rsidR="00654BC6">
        <w:fldChar w:fldCharType="separate"/>
      </w:r>
      <w:r w:rsidR="005B04BF">
        <w:t xml:space="preserve">Fig. </w:t>
      </w:r>
      <w:r w:rsidR="005B04BF">
        <w:rPr>
          <w:noProof/>
        </w:rPr>
        <w:t>5</w:t>
      </w:r>
      <w:r w:rsidR="00654BC6">
        <w:fldChar w:fldCharType="end"/>
      </w:r>
      <w:r>
        <w:t>. It is observed that for low fibre volume fractions (up to 2 layers) voids generally form within the yarn bundle (</w:t>
      </w:r>
      <w:del w:id="11" w:author="Schubel Peter" w:date="2011-11-11T16:01:00Z">
        <w:r w:rsidDel="00841A4D">
          <w:delText xml:space="preserve">so-called </w:delText>
        </w:r>
      </w:del>
      <w:r>
        <w:t>intra-yarn voids). Increasing the fibre volume fraction further results in the formation of voids between adjacent yarns (</w:t>
      </w:r>
      <w:del w:id="12" w:author="Schubel Peter" w:date="2011-11-11T16:01:00Z">
        <w:r w:rsidDel="00841A4D">
          <w:delText xml:space="preserve">so-called </w:delText>
        </w:r>
      </w:del>
      <w:r>
        <w:t>inter-yarn vo</w:t>
      </w:r>
      <w:r w:rsidR="005B04BF">
        <w:t>ids</w:t>
      </w:r>
      <w:r w:rsidR="00637B5E">
        <w:t>), rather than within the yarn.</w:t>
      </w:r>
      <w:r w:rsidR="00D01548">
        <w:t xml:space="preserve"> </w:t>
      </w:r>
      <w:r w:rsidR="00637B5E">
        <w:t xml:space="preserve">This is possibly </w:t>
      </w:r>
      <w:r w:rsidR="00B41A14">
        <w:t>due to</w:t>
      </w:r>
      <w:r w:rsidR="00637B5E">
        <w:t xml:space="preserve"> the changing resin flow dynamics with fibre content. At low fibre content, impregnation within the yarn is difficult as high </w:t>
      </w:r>
      <w:r w:rsidR="00637B5E">
        <w:lastRenderedPageBreak/>
        <w:t>overall permeability and low yarn permeability leads to fast infusion elsewhere and slow infusion within the yarn. Essentially, the resin moves faster in the channels than in the yarn; the ‘outrun’ produces intra-yarn voids. However, at high fibre content the yarns are much closer to each other and the overall permeability is comparable to the yarn permeability. However, capillary pressure is larger within the yarn. Hence, flow is faster through the yarn so that voids are formed between</w:t>
      </w:r>
      <w:r w:rsidR="000B1CC6">
        <w:t xml:space="preserve"> yarns (inter-yarn voids).</w:t>
      </w:r>
      <w:r w:rsidR="00D01548">
        <w:t xml:space="preserve"> In essence, fibre content may not affect void content, but it does influence the type of voids formed.</w:t>
      </w:r>
    </w:p>
    <w:p w:rsidR="00E21D51" w:rsidRDefault="00470529" w:rsidP="0008177A">
      <w:pPr>
        <w:jc w:val="center"/>
      </w:pPr>
      <w:r>
        <w:rPr>
          <w:noProof/>
          <w:lang w:eastAsia="en-GB"/>
        </w:rPr>
        <mc:AlternateContent>
          <mc:Choice Requires="wpg">
            <w:drawing>
              <wp:anchor distT="0" distB="0" distL="114300" distR="114300" simplePos="0" relativeHeight="251703296" behindDoc="0" locked="0" layoutInCell="1" allowOverlap="1">
                <wp:simplePos x="0" y="0"/>
                <wp:positionH relativeFrom="column">
                  <wp:posOffset>868680</wp:posOffset>
                </wp:positionH>
                <wp:positionV relativeFrom="paragraph">
                  <wp:posOffset>70485</wp:posOffset>
                </wp:positionV>
                <wp:extent cx="4972050" cy="3937635"/>
                <wp:effectExtent l="20955" t="22860" r="0" b="3048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0" cy="3937635"/>
                          <a:chOff x="3165" y="4689"/>
                          <a:chExt cx="7830" cy="6201"/>
                        </a:xfrm>
                      </wpg:grpSpPr>
                      <wps:wsp>
                        <wps:cNvPr id="13" name="AutoShape 44"/>
                        <wps:cNvCnPr>
                          <a:cxnSpLocks noChangeShapeType="1"/>
                        </wps:cNvCnPr>
                        <wps:spPr bwMode="auto">
                          <a:xfrm>
                            <a:off x="3165" y="4689"/>
                            <a:ext cx="39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56"/>
                        <wps:cNvCnPr>
                          <a:cxnSpLocks noChangeShapeType="1"/>
                        </wps:cNvCnPr>
                        <wps:spPr bwMode="auto">
                          <a:xfrm flipH="1">
                            <a:off x="8460" y="6135"/>
                            <a:ext cx="1245"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57"/>
                        <wps:cNvCnPr>
                          <a:cxnSpLocks noChangeShapeType="1"/>
                        </wps:cNvCnPr>
                        <wps:spPr bwMode="auto">
                          <a:xfrm flipH="1" flipV="1">
                            <a:off x="6615" y="5565"/>
                            <a:ext cx="3090"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59"/>
                        <wps:cNvSpPr txBox="1">
                          <a:spLocks noChangeArrowheads="1"/>
                        </wps:cNvSpPr>
                        <wps:spPr bwMode="auto">
                          <a:xfrm>
                            <a:off x="9555" y="5805"/>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CAE" w:rsidRDefault="00C75CAE" w:rsidP="007F7F40">
                              <w:pPr>
                                <w:pStyle w:val="NoSpacing"/>
                              </w:pPr>
                              <w:r>
                                <w:t>Intra-yarn voids</w:t>
                              </w:r>
                            </w:p>
                          </w:txbxContent>
                        </wps:txbx>
                        <wps:bodyPr rot="0" vert="horz" wrap="square" lIns="91440" tIns="45720" rIns="91440" bIns="45720" anchor="t" anchorCtr="0" upright="1">
                          <a:noAutofit/>
                        </wps:bodyPr>
                      </wps:wsp>
                      <wps:wsp>
                        <wps:cNvPr id="26" name="AutoShape 60"/>
                        <wps:cNvCnPr>
                          <a:cxnSpLocks noChangeShapeType="1"/>
                        </wps:cNvCnPr>
                        <wps:spPr bwMode="auto">
                          <a:xfrm flipH="1">
                            <a:off x="8310" y="9180"/>
                            <a:ext cx="1245"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61"/>
                        <wps:cNvCnPr>
                          <a:cxnSpLocks noChangeShapeType="1"/>
                        </wps:cNvCnPr>
                        <wps:spPr bwMode="auto">
                          <a:xfrm flipH="1" flipV="1">
                            <a:off x="8625" y="7665"/>
                            <a:ext cx="930" cy="1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62"/>
                        <wps:cNvSpPr txBox="1">
                          <a:spLocks noChangeArrowheads="1"/>
                        </wps:cNvSpPr>
                        <wps:spPr bwMode="auto">
                          <a:xfrm>
                            <a:off x="9405" y="885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CAE" w:rsidRDefault="00C75CAE" w:rsidP="007F7F40">
                              <w:pPr>
                                <w:pStyle w:val="NoSpacing"/>
                              </w:pPr>
                              <w:r>
                                <w:t>Inter-yarn voids</w:t>
                              </w:r>
                            </w:p>
                          </w:txbxContent>
                        </wps:txbx>
                        <wps:bodyPr rot="0" vert="horz" wrap="square" lIns="91440" tIns="45720" rIns="91440" bIns="45720" anchor="t" anchorCtr="0" upright="1">
                          <a:noAutofit/>
                        </wps:bodyPr>
                      </wps:wsp>
                      <wps:wsp>
                        <wps:cNvPr id="29" name="AutoShape 63"/>
                        <wps:cNvCnPr>
                          <a:cxnSpLocks noChangeShapeType="1"/>
                        </wps:cNvCnPr>
                        <wps:spPr bwMode="auto">
                          <a:xfrm flipH="1">
                            <a:off x="9000" y="9180"/>
                            <a:ext cx="555" cy="1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061" style="position:absolute;left:0;text-align:left;margin-left:68.4pt;margin-top:5.55pt;width:391.5pt;height:310.05pt;z-index:251703296;mso-position-horizontal-relative:text;mso-position-vertical-relative:text" coordorigin="3165,4689" coordsize="7830,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">
                <v:shape id="AutoShape 44" o:spid="_x0000_s1062" type="#_x0000_t32" style="position:absolute;left:3165;top:4689;width:3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k8MAAADbAAAADwAAAGRycy9kb3ducmV2LnhtbERPS2vCQBC+F/oflin0UnRjA0Wim2AF&#10;i0IP9YXXITvNBrOzIbuN8d93BcHbfHzPmReDbURPna8dK5iMExDEpdM1VwoO+9VoCsIHZI2NY1Jw&#10;JQ9F/vw0x0y7C2+p34VKxBD2GSowIbSZlL40ZNGPXUscuV/XWQwRdpXUHV5iuG3ke5J8SIs1xwaD&#10;LS0Nlefdn1UQ+iT1b9PD9vNovs7fp3Sxua5+lHp9GRYzEIGG8BDf3Wsd56dw+yUe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gYJPDAAAA2wAAAA8AAAAAAAAAAAAA&#10;AAAAoQIAAGRycy9kb3ducmV2LnhtbFBLBQYAAAAABAAEAPkAAACRAwAAAAA=&#10;" strokeweight="2.25pt"/>
                <v:shape id="AutoShape 56" o:spid="_x0000_s1063" type="#_x0000_t32" style="position:absolute;left:8460;top:6135;width:1245;height: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shape id="AutoShape 57" o:spid="_x0000_s1064" type="#_x0000_t32" style="position:absolute;left:6615;top:5565;width:3090;height:5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b5cEAAADbAAAADwAAAGRycy9kb3ducmV2LnhtbERPS2vCQBC+F/wPywi91Y0h2BpdRSqC&#10;lF58HHocsuMmmJ0N2amm/94tFHqbj+85y/XgW3WjPjaBDUwnGSjiKtiGnYHzaffyBioKssU2MBn4&#10;oQjr1ehpiaUNdz7Q7ShOpRCOJRqoRbpS61jV5DFOQkecuEvoPUqCvdO2x3sK963Os2ymPTacGmrs&#10;6L2m6nr89ga+zv5znhdb7wp3koPQR5MXM2Oex8NmAUpokH/xn3tv0/xX+P0lHa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oJvlwQAAANsAAAAPAAAAAAAAAAAAAAAA&#10;AKECAABkcnMvZG93bnJldi54bWxQSwUGAAAAAAQABAD5AAAAjwMAAAAA&#10;">
                  <v:stroke endarrow="block"/>
                </v:shape>
                <v:shape id="Text Box 59" o:spid="_x0000_s1065" type="#_x0000_t202" style="position:absolute;left:9555;top:5805;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C75CAE" w:rsidRDefault="00C75CAE" w:rsidP="007F7F40">
                        <w:pPr>
                          <w:pStyle w:val="NoSpacing"/>
                        </w:pPr>
                        <w:r>
                          <w:t>Intra-yarn voids</w:t>
                        </w:r>
                      </w:p>
                    </w:txbxContent>
                  </v:textbox>
                </v:shape>
                <v:shape id="AutoShape 60" o:spid="_x0000_s1066" type="#_x0000_t32" style="position:absolute;left:8310;top:9180;width:1245;height:2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AutoShape 61" o:spid="_x0000_s1067" type="#_x0000_t32" style="position:absolute;left:8625;top:7665;width:930;height:15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RWMMAAADbAAAADwAAAGRycy9kb3ducmV2LnhtbESPT2vCQBTE7wW/w/KE3urGEGyNriIV&#10;QUov/jn0+Mg+N8Hs25B91fTbu4VCj8PM/IZZrgffqhv1sQlsYDrJQBFXwTbsDJxPu5c3UFGQLbaB&#10;ycAPRVivRk9LLG2484FuR3EqQTiWaKAW6UqtY1WTxzgJHXHyLqH3KEn2Ttse7wnuW51n2Ux7bDgt&#10;1NjRe03V9fjtDXyd/ec8L7beFe4kB6GPJi9mxjyPh80ClNAg/+G/9t4ayF/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MUVjDAAAA2wAAAA8AAAAAAAAAAAAA&#10;AAAAoQIAAGRycy9kb3ducmV2LnhtbFBLBQYAAAAABAAEAPkAAACRAwAAAAA=&#10;">
                  <v:stroke endarrow="block"/>
                </v:shape>
                <v:shape id="Text Box 62" o:spid="_x0000_s1068" type="#_x0000_t202" style="position:absolute;left:9405;top:885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C75CAE" w:rsidRDefault="00C75CAE" w:rsidP="007F7F40">
                        <w:pPr>
                          <w:pStyle w:val="NoSpacing"/>
                        </w:pPr>
                        <w:r>
                          <w:t>Inter-yarn voids</w:t>
                        </w:r>
                      </w:p>
                    </w:txbxContent>
                  </v:textbox>
                </v:shape>
                <v:shape id="AutoShape 63" o:spid="_x0000_s1069" type="#_x0000_t32" style="position:absolute;left:9000;top:9180;width:555;height:17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group>
            </w:pict>
          </mc:Fallback>
        </mc:AlternateContent>
      </w:r>
      <w:r w:rsidR="00E21D51">
        <w:rPr>
          <w:noProof/>
          <w:lang w:eastAsia="en-GB"/>
        </w:rPr>
        <w:drawing>
          <wp:inline distT="0" distB="0" distL="0" distR="0">
            <wp:extent cx="3816000" cy="824154"/>
            <wp:effectExtent l="19050" t="19050" r="13050" b="14046"/>
            <wp:docPr id="21" name="Picture 1" descr="F:\Work\Intermediate\Vf images\J1\chan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Intermediate\Vf images\J1\changed.jpg"/>
                    <pic:cNvPicPr>
                      <a:picLocks noChangeAspect="1" noChangeArrowheads="1"/>
                    </pic:cNvPicPr>
                  </pic:nvPicPr>
                  <pic:blipFill>
                    <a:blip r:embed="rId16" cstate="print"/>
                    <a:srcRect/>
                    <a:stretch>
                      <a:fillRect/>
                    </a:stretch>
                  </pic:blipFill>
                  <pic:spPr bwMode="auto">
                    <a:xfrm>
                      <a:off x="0" y="0"/>
                      <a:ext cx="3816000" cy="824154"/>
                    </a:xfrm>
                    <a:prstGeom prst="rect">
                      <a:avLst/>
                    </a:prstGeom>
                    <a:noFill/>
                    <a:ln w="12700">
                      <a:solidFill>
                        <a:schemeClr val="tx1"/>
                      </a:solidFill>
                      <a:miter lim="800000"/>
                      <a:headEnd/>
                      <a:tailEnd/>
                    </a:ln>
                  </pic:spPr>
                </pic:pic>
              </a:graphicData>
            </a:graphic>
          </wp:inline>
        </w:drawing>
      </w:r>
      <w:r w:rsidR="00E21D51">
        <w:rPr>
          <w:noProof/>
          <w:lang w:eastAsia="en-GB"/>
        </w:rPr>
        <w:drawing>
          <wp:inline distT="0" distB="0" distL="0" distR="0">
            <wp:extent cx="3816000" cy="800027"/>
            <wp:effectExtent l="19050" t="19050" r="13050" b="19123"/>
            <wp:docPr id="22" name="Picture 2" descr="F:\Work\Intermediate\Vf images\J2\chan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ork\Intermediate\Vf images\J2\changed.jpg"/>
                    <pic:cNvPicPr>
                      <a:picLocks noChangeAspect="1" noChangeArrowheads="1"/>
                    </pic:cNvPicPr>
                  </pic:nvPicPr>
                  <pic:blipFill>
                    <a:blip r:embed="rId17" cstate="print"/>
                    <a:srcRect/>
                    <a:stretch>
                      <a:fillRect/>
                    </a:stretch>
                  </pic:blipFill>
                  <pic:spPr bwMode="auto">
                    <a:xfrm>
                      <a:off x="0" y="0"/>
                      <a:ext cx="3816000" cy="800027"/>
                    </a:xfrm>
                    <a:prstGeom prst="rect">
                      <a:avLst/>
                    </a:prstGeom>
                    <a:noFill/>
                    <a:ln w="9525">
                      <a:solidFill>
                        <a:schemeClr val="tx1"/>
                      </a:solidFill>
                      <a:miter lim="800000"/>
                      <a:headEnd/>
                      <a:tailEnd/>
                    </a:ln>
                  </pic:spPr>
                </pic:pic>
              </a:graphicData>
            </a:graphic>
          </wp:inline>
        </w:drawing>
      </w:r>
      <w:r w:rsidR="00E21D51">
        <w:rPr>
          <w:noProof/>
          <w:lang w:eastAsia="en-GB"/>
        </w:rPr>
        <w:drawing>
          <wp:inline distT="0" distB="0" distL="0" distR="0">
            <wp:extent cx="3816000" cy="787328"/>
            <wp:effectExtent l="19050" t="19050" r="13050" b="12772"/>
            <wp:docPr id="23" name="Picture 3" descr="F:\Work\Intermediate\Vf images\J3\chan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Intermediate\Vf images\J3\changed.jpg"/>
                    <pic:cNvPicPr>
                      <a:picLocks noChangeAspect="1" noChangeArrowheads="1"/>
                    </pic:cNvPicPr>
                  </pic:nvPicPr>
                  <pic:blipFill>
                    <a:blip r:embed="rId18" cstate="print"/>
                    <a:srcRect/>
                    <a:stretch>
                      <a:fillRect/>
                    </a:stretch>
                  </pic:blipFill>
                  <pic:spPr bwMode="auto">
                    <a:xfrm>
                      <a:off x="0" y="0"/>
                      <a:ext cx="3816000" cy="787328"/>
                    </a:xfrm>
                    <a:prstGeom prst="rect">
                      <a:avLst/>
                    </a:prstGeom>
                    <a:noFill/>
                    <a:ln w="9525">
                      <a:solidFill>
                        <a:schemeClr val="tx1"/>
                      </a:solidFill>
                      <a:miter lim="800000"/>
                      <a:headEnd/>
                      <a:tailEnd/>
                    </a:ln>
                  </pic:spPr>
                </pic:pic>
              </a:graphicData>
            </a:graphic>
          </wp:inline>
        </w:drawing>
      </w:r>
      <w:r w:rsidR="00E21D51">
        <w:rPr>
          <w:noProof/>
          <w:lang w:eastAsia="en-GB"/>
        </w:rPr>
        <w:drawing>
          <wp:inline distT="0" distB="0" distL="0" distR="0">
            <wp:extent cx="3816000" cy="812725"/>
            <wp:effectExtent l="19050" t="19050" r="13050" b="25475"/>
            <wp:docPr id="24" name="Picture 4" descr="F:\Work\Intermediate\Vf images\J4\chan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Intermediate\Vf images\J4\changed.jpg"/>
                    <pic:cNvPicPr>
                      <a:picLocks noChangeAspect="1" noChangeArrowheads="1"/>
                    </pic:cNvPicPr>
                  </pic:nvPicPr>
                  <pic:blipFill>
                    <a:blip r:embed="rId19" cstate="print"/>
                    <a:srcRect/>
                    <a:stretch>
                      <a:fillRect/>
                    </a:stretch>
                  </pic:blipFill>
                  <pic:spPr bwMode="auto">
                    <a:xfrm>
                      <a:off x="0" y="0"/>
                      <a:ext cx="3816000" cy="812725"/>
                    </a:xfrm>
                    <a:prstGeom prst="rect">
                      <a:avLst/>
                    </a:prstGeom>
                    <a:noFill/>
                    <a:ln w="9525">
                      <a:solidFill>
                        <a:schemeClr val="tx1"/>
                      </a:solidFill>
                      <a:miter lim="800000"/>
                      <a:headEnd/>
                      <a:tailEnd/>
                    </a:ln>
                  </pic:spPr>
                </pic:pic>
              </a:graphicData>
            </a:graphic>
          </wp:inline>
        </w:drawing>
      </w:r>
      <w:r w:rsidR="00E21D51">
        <w:rPr>
          <w:noProof/>
          <w:lang w:eastAsia="en-GB"/>
        </w:rPr>
        <w:drawing>
          <wp:inline distT="0" distB="0" distL="0" distR="0">
            <wp:extent cx="3816000" cy="800027"/>
            <wp:effectExtent l="19050" t="19050" r="13050" b="19123"/>
            <wp:docPr id="25" name="Picture 5" descr="F:\Work\Intermediate\Vf images\J5\unchan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ork\Intermediate\Vf images\J5\unchanged.jpg"/>
                    <pic:cNvPicPr>
                      <a:picLocks noChangeAspect="1" noChangeArrowheads="1"/>
                    </pic:cNvPicPr>
                  </pic:nvPicPr>
                  <pic:blipFill>
                    <a:blip r:embed="rId20" cstate="print"/>
                    <a:srcRect/>
                    <a:stretch>
                      <a:fillRect/>
                    </a:stretch>
                  </pic:blipFill>
                  <pic:spPr bwMode="auto">
                    <a:xfrm>
                      <a:off x="0" y="0"/>
                      <a:ext cx="3816000" cy="800027"/>
                    </a:xfrm>
                    <a:prstGeom prst="rect">
                      <a:avLst/>
                    </a:prstGeom>
                    <a:noFill/>
                    <a:ln w="9525">
                      <a:solidFill>
                        <a:schemeClr val="tx1"/>
                      </a:solidFill>
                      <a:miter lim="800000"/>
                      <a:headEnd/>
                      <a:tailEnd/>
                    </a:ln>
                  </pic:spPr>
                </pic:pic>
              </a:graphicData>
            </a:graphic>
          </wp:inline>
        </w:drawing>
      </w:r>
    </w:p>
    <w:p w:rsidR="003A5385" w:rsidRDefault="003A5385" w:rsidP="003A5385">
      <w:pPr>
        <w:pStyle w:val="Caption"/>
      </w:pPr>
      <w:bookmarkStart w:id="13" w:name="_Ref307171256"/>
      <w:proofErr w:type="gramStart"/>
      <w:r>
        <w:t>Fig.</w:t>
      </w:r>
      <w:proofErr w:type="gramEnd"/>
      <w:r>
        <w:t xml:space="preserve"> </w:t>
      </w:r>
      <w:fldSimple w:instr=" SEQ Fig. \* ARABIC ">
        <w:r w:rsidR="005B04BF">
          <w:rPr>
            <w:noProof/>
          </w:rPr>
          <w:t>5</w:t>
        </w:r>
      </w:fldSimple>
      <w:bookmarkEnd w:id="13"/>
      <w:r>
        <w:t xml:space="preserve">. </w:t>
      </w:r>
      <w:proofErr w:type="gramStart"/>
      <w:r>
        <w:t>Microscopic images of the cross-section of jute-polyester composites showing the volumetric composition and fibre/yarn packing arrangement</w:t>
      </w:r>
      <w:r w:rsidR="008B2A09">
        <w:t xml:space="preserve"> for increasing fibre content</w:t>
      </w:r>
      <w:r w:rsidR="007F7F40">
        <w:t>.</w:t>
      </w:r>
      <w:proofErr w:type="gramEnd"/>
      <w:r w:rsidR="007F7F40">
        <w:t xml:space="preserve"> </w:t>
      </w:r>
      <w:del w:id="14" w:author="Schubel Peter" w:date="2011-11-11T16:02:00Z">
        <w:r w:rsidR="007F7F40" w:rsidDel="00841A4D">
          <w:delText xml:space="preserve">It is observed that lower fibre content results in intra-yarn voids, while higher fibre content results in inter-yarn voids; </w:delText>
        </w:r>
        <w:r w:rsidR="005539C2" w:rsidDel="00841A4D">
          <w:delText xml:space="preserve">although </w:delText>
        </w:r>
        <w:r w:rsidR="007F7F40" w:rsidDel="00841A4D">
          <w:delText>there is no overall difference in void content.</w:delText>
        </w:r>
        <w:r w:rsidR="00437EB6" w:rsidDel="00841A4D">
          <w:delText xml:space="preserve"> </w:delText>
        </w:r>
      </w:del>
      <w:commentRangeStart w:id="15"/>
      <w:r w:rsidR="00437EB6">
        <w:t>S</w:t>
      </w:r>
      <w:r>
        <w:t>cale bar is 1 mm.</w:t>
      </w:r>
      <w:commentRangeEnd w:id="15"/>
      <w:r w:rsidR="00841A4D">
        <w:rPr>
          <w:rStyle w:val="CommentReference"/>
          <w:bCs w:val="0"/>
          <w:i w:val="0"/>
          <w:lang w:eastAsia="en-US"/>
        </w:rPr>
        <w:commentReference w:id="15"/>
      </w:r>
    </w:p>
    <w:p w:rsidR="00E12FF0" w:rsidRDefault="00E12FF0" w:rsidP="00506FFF">
      <w:pPr>
        <w:pStyle w:val="Heading2"/>
      </w:pPr>
      <w:r>
        <w:t>Maximum fibre volume fraction</w:t>
      </w:r>
    </w:p>
    <w:p w:rsidR="009A4DCA" w:rsidRPr="00E12FF0" w:rsidRDefault="0043450D" w:rsidP="00E12FF0">
      <w:r>
        <w:t>The yarns used in this study are flax</w:t>
      </w:r>
      <w:r w:rsidR="00A06C01">
        <w:t xml:space="preserve"> (50 </w:t>
      </w:r>
      <w:proofErr w:type="spellStart"/>
      <w:r w:rsidR="00A06C01">
        <w:t>tpm</w:t>
      </w:r>
      <w:proofErr w:type="spellEnd"/>
      <w:r w:rsidR="00A06C01">
        <w:t>)</w:t>
      </w:r>
      <w:r>
        <w:t xml:space="preserve"> and jute </w:t>
      </w:r>
      <w:r w:rsidR="00A06C01">
        <w:t xml:space="preserve">(190 </w:t>
      </w:r>
      <w:proofErr w:type="spellStart"/>
      <w:r w:rsidR="00A06C01">
        <w:t>tpm</w:t>
      </w:r>
      <w:proofErr w:type="spellEnd"/>
      <w:r w:rsidR="00A06C01">
        <w:t>)</w:t>
      </w:r>
      <w:r>
        <w:t xml:space="preserve">. </w:t>
      </w:r>
      <w:r w:rsidR="00AC6E57">
        <w:t xml:space="preserve">The experimentally known packing fractions </w:t>
      </w:r>
      <w:r w:rsidR="00A06C01" w:rsidRPr="00A06C01">
        <w:rPr>
          <w:i/>
        </w:rPr>
        <w:t>φ</w:t>
      </w:r>
      <w:r w:rsidR="00A06C01">
        <w:t xml:space="preserve"> </w:t>
      </w:r>
      <w:r w:rsidR="00AC6E57">
        <w:t>are 43.2% and 56.9% for the flax and jute yarn, respectively</w:t>
      </w:r>
      <w:r w:rsidR="0098194F">
        <w:t xml:space="preserve"> </w:t>
      </w:r>
      <w:r w:rsidR="0098194F">
        <w:lastRenderedPageBreak/>
        <w:t xml:space="preserve">(from </w:t>
      </w:r>
      <w:r w:rsidR="00654BC6">
        <w:fldChar w:fldCharType="begin"/>
      </w:r>
      <w:r w:rsidR="0098194F">
        <w:instrText xml:space="preserve"> ADDIN EN.CITE &lt;EndNote&gt;&lt;Cite&gt;&lt;Author&gt;Shah&lt;/Author&gt;&lt;Year&gt;2011&lt;/Year&gt;&lt;RecNum&gt;296&lt;/RecNum&gt;&lt;record&gt;&lt;rec-number&gt;296&lt;/rec-number&gt;&lt;foreign-keys&gt;&lt;key app="EN" db-id="addzxpfxl2r2sne5zf95f2r8e25sdv5a55s2"&gt;296&lt;/key&gt;&lt;/foreign-keys&gt;&lt;ref-type name="Journal Article"&gt;17&lt;/ref-type&gt;&lt;contributors&gt;&lt;authors&gt;&lt;author&gt;Shah, D.U., Schubel PJ, Licence P, Clifford MJ &lt;/author&gt;&lt;/authors&gt;&lt;/contributors&gt;&lt;titles&gt;&lt;title&gt;Hydroxyethylcellulose surface treatment of natural fibres: the new ‘twist’ in yarn preparation and optimization for composites applicability&lt;/title&gt;&lt;secondary-title&gt;Journal of Materials Science (Accepted Manuscript)&lt;/secondary-title&gt;&lt;/titles&gt;&lt;periodical&gt;&lt;full-title&gt;Journal of Materials Science (Accepted Manuscript)&lt;/full-title&gt;&lt;/periodical&gt;&lt;dates&gt;&lt;year&gt;2011&lt;/year&gt;&lt;/dates&gt;&lt;urls&gt;&lt;/urls&gt;&lt;/record&gt;&lt;/Cite&gt;&lt;/EndNote&gt;</w:instrText>
      </w:r>
      <w:r w:rsidR="00654BC6">
        <w:fldChar w:fldCharType="separate"/>
      </w:r>
      <w:r w:rsidR="0098194F">
        <w:t>[20]</w:t>
      </w:r>
      <w:r w:rsidR="00654BC6">
        <w:fldChar w:fldCharType="end"/>
      </w:r>
      <w:r w:rsidR="0098194F">
        <w:t>)</w:t>
      </w:r>
      <w:r w:rsidR="00AC6E57">
        <w:t xml:space="preserve">. </w:t>
      </w:r>
      <w:r w:rsidR="004929D5">
        <w:t xml:space="preserve">From </w:t>
      </w:r>
      <w:r w:rsidR="00654BC6">
        <w:fldChar w:fldCharType="begin"/>
      </w:r>
      <w:r w:rsidR="004929D5">
        <w:instrText xml:space="preserve"> REF _Ref307171256 \h </w:instrText>
      </w:r>
      <w:r w:rsidR="00654BC6">
        <w:fldChar w:fldCharType="separate"/>
      </w:r>
      <w:r w:rsidR="004929D5">
        <w:t xml:space="preserve">Fig. </w:t>
      </w:r>
      <w:r w:rsidR="004929D5">
        <w:rPr>
          <w:noProof/>
        </w:rPr>
        <w:t>5</w:t>
      </w:r>
      <w:r w:rsidR="00654BC6">
        <w:fldChar w:fldCharType="end"/>
      </w:r>
      <w:r w:rsidR="004929D5">
        <w:t xml:space="preserve">, it can be seen that the yarns follow a square packing arrangement hence </w:t>
      </w:r>
      <w:proofErr w:type="spellStart"/>
      <w:r w:rsidR="004929D5" w:rsidRPr="00E32FA1">
        <w:rPr>
          <w:i/>
        </w:rPr>
        <w:t>v</w:t>
      </w:r>
      <w:r w:rsidR="004929D5" w:rsidRPr="00E32FA1">
        <w:rPr>
          <w:i/>
          <w:vertAlign w:val="subscript"/>
        </w:rPr>
        <w:t>f</w:t>
      </w:r>
      <w:r w:rsidR="004929D5">
        <w:rPr>
          <w:i/>
          <w:vertAlign w:val="subscript"/>
        </w:rPr>
        <w:t>,max,FRP</w:t>
      </w:r>
      <w:proofErr w:type="spellEnd"/>
      <w:r w:rsidR="004929D5">
        <w:t xml:space="preserve"> is taken to be π/4 (= 78.5%). </w:t>
      </w:r>
      <w:r>
        <w:t xml:space="preserve">Using Eq. </w:t>
      </w:r>
      <w:r w:rsidR="004929D5">
        <w:t>1</w:t>
      </w:r>
      <w:r>
        <w:t xml:space="preserve">, the derived maximum </w:t>
      </w:r>
      <w:r w:rsidR="0098194F">
        <w:t xml:space="preserve">obtainable </w:t>
      </w:r>
      <w:r>
        <w:t xml:space="preserve">fibre volume fraction </w:t>
      </w:r>
      <w:proofErr w:type="spellStart"/>
      <w:r w:rsidRPr="00E32FA1">
        <w:rPr>
          <w:i/>
        </w:rPr>
        <w:t>v</w:t>
      </w:r>
      <w:r w:rsidRPr="00E32FA1">
        <w:rPr>
          <w:i/>
          <w:vertAlign w:val="subscript"/>
        </w:rPr>
        <w:t>f</w:t>
      </w:r>
      <w:proofErr w:type="gramStart"/>
      <w:r>
        <w:rPr>
          <w:i/>
          <w:vertAlign w:val="subscript"/>
        </w:rPr>
        <w:t>,max</w:t>
      </w:r>
      <w:proofErr w:type="spellEnd"/>
      <w:proofErr w:type="gramEnd"/>
      <w:r>
        <w:t xml:space="preserve"> is </w:t>
      </w:r>
      <w:r w:rsidR="00E64BED">
        <w:t xml:space="preserve">33.9% for </w:t>
      </w:r>
      <w:r w:rsidR="0098194F">
        <w:t xml:space="preserve">the </w:t>
      </w:r>
      <w:r w:rsidR="00E64BED">
        <w:t>flax composites and 44.7% for jute composites.</w:t>
      </w:r>
      <w:r w:rsidR="00CA3FF0">
        <w:t xml:space="preserve"> The bottom-most image in </w:t>
      </w:r>
      <w:r w:rsidR="00654BC6">
        <w:fldChar w:fldCharType="begin"/>
      </w:r>
      <w:r w:rsidR="00CA3FF0">
        <w:instrText xml:space="preserve"> REF _Ref307171256 \h </w:instrText>
      </w:r>
      <w:r w:rsidR="00654BC6">
        <w:fldChar w:fldCharType="separate"/>
      </w:r>
      <w:r w:rsidR="00CA3FF0">
        <w:t xml:space="preserve">Fig. </w:t>
      </w:r>
      <w:r w:rsidR="00CA3FF0">
        <w:rPr>
          <w:noProof/>
        </w:rPr>
        <w:t>5</w:t>
      </w:r>
      <w:r w:rsidR="00654BC6">
        <w:fldChar w:fldCharType="end"/>
      </w:r>
      <w:r w:rsidR="00CA3FF0">
        <w:t xml:space="preserve"> is of jute-polyester with </w:t>
      </w:r>
      <w:proofErr w:type="spellStart"/>
      <w:proofErr w:type="gramStart"/>
      <w:r w:rsidR="00CA3FF0" w:rsidRPr="00F6739A">
        <w:rPr>
          <w:i/>
        </w:rPr>
        <w:t>v</w:t>
      </w:r>
      <w:r w:rsidR="00CA3FF0" w:rsidRPr="00F6739A">
        <w:rPr>
          <w:i/>
          <w:vertAlign w:val="subscript"/>
        </w:rPr>
        <w:t>f</w:t>
      </w:r>
      <w:proofErr w:type="spellEnd"/>
      <w:proofErr w:type="gramEnd"/>
      <w:r w:rsidR="00CA3FF0" w:rsidRPr="00F6739A">
        <w:rPr>
          <w:i/>
        </w:rPr>
        <w:t xml:space="preserve"> </w:t>
      </w:r>
      <w:r w:rsidR="00CA3FF0" w:rsidRPr="001F2ED1">
        <w:t>= 3</w:t>
      </w:r>
      <w:r w:rsidR="00CA3FF0">
        <w:t>7.8</w:t>
      </w:r>
      <w:r w:rsidR="00CA3FF0" w:rsidRPr="001F2ED1">
        <w:t>%</w:t>
      </w:r>
      <w:r w:rsidR="00CA3FF0">
        <w:t xml:space="preserve"> (5 layers). The yarns seem well-packed within the composite cross-section and thus a theoretical maximum fibre content of 44.7% for the jute composites is realistic.</w:t>
      </w:r>
    </w:p>
    <w:p w:rsidR="00506FFF" w:rsidRPr="00506FFF" w:rsidRDefault="00506FFF" w:rsidP="00506FFF">
      <w:pPr>
        <w:pStyle w:val="Heading2"/>
      </w:pPr>
      <w:r>
        <w:t>Tensile properties</w:t>
      </w:r>
    </w:p>
    <w:p w:rsidR="00506FFF" w:rsidRDefault="00E72C3D" w:rsidP="00497626">
      <w:r>
        <w:t>Th</w:t>
      </w:r>
      <w:r w:rsidR="00C17F66">
        <w:t xml:space="preserve">e </w:t>
      </w:r>
      <w:r w:rsidR="00BA6F7B">
        <w:t xml:space="preserve">tensile </w:t>
      </w:r>
      <w:r w:rsidR="00C17F66">
        <w:t>stress-strain curves</w:t>
      </w:r>
      <w:r w:rsidR="007C5375">
        <w:t xml:space="preserve"> </w:t>
      </w:r>
      <w:r w:rsidR="00B726BA">
        <w:t xml:space="preserve">reveal the general changes in tensile properties of the composite for increasing fibre content. </w:t>
      </w:r>
      <w:r w:rsidR="00654BC6">
        <w:fldChar w:fldCharType="begin"/>
      </w:r>
      <w:r w:rsidR="00BA6F7B">
        <w:instrText xml:space="preserve"> REF _Ref307166668 \h </w:instrText>
      </w:r>
      <w:r w:rsidR="00654BC6">
        <w:fldChar w:fldCharType="separate"/>
      </w:r>
      <w:r w:rsidR="005B04BF">
        <w:t xml:space="preserve">Fig. </w:t>
      </w:r>
      <w:r w:rsidR="005B04BF">
        <w:rPr>
          <w:noProof/>
        </w:rPr>
        <w:t>7</w:t>
      </w:r>
      <w:r w:rsidR="00654BC6">
        <w:fldChar w:fldCharType="end"/>
      </w:r>
      <w:r w:rsidR="00864F46">
        <w:t xml:space="preserve"> presents </w:t>
      </w:r>
      <w:r w:rsidR="00BA6F7B">
        <w:t xml:space="preserve">stress-strain curves </w:t>
      </w:r>
      <w:r w:rsidR="00690011">
        <w:t xml:space="preserve">of representative specimens </w:t>
      </w:r>
      <w:r w:rsidR="00BA6F7B">
        <w:t xml:space="preserve">for jute-polyester composites </w:t>
      </w:r>
      <w:r w:rsidR="00690011">
        <w:t>of</w:t>
      </w:r>
      <w:r w:rsidR="00BA6F7B">
        <w:t xml:space="preserve"> different fibre volume fractions. </w:t>
      </w:r>
      <w:r w:rsidR="00D50DE0">
        <w:t>The curves are shifted upwards when fibre volume fraction increases, suggesting that the elastic modulus and tensile strength increase. It is also observed that the fa</w:t>
      </w:r>
      <w:r w:rsidR="00612E8C">
        <w:t>ilure strain increases at first</w:t>
      </w:r>
      <w:r w:rsidR="00D50DE0">
        <w:t xml:space="preserve"> and then becomes</w:t>
      </w:r>
      <w:r w:rsidR="00446437">
        <w:t xml:space="preserve"> fairly</w:t>
      </w:r>
      <w:r w:rsidR="00D50DE0">
        <w:t xml:space="preserve"> constant. It can be inferred from </w:t>
      </w:r>
      <w:r w:rsidR="00654BC6">
        <w:fldChar w:fldCharType="begin"/>
      </w:r>
      <w:r w:rsidR="00D50DE0">
        <w:instrText xml:space="preserve"> REF _Ref307166668 \h </w:instrText>
      </w:r>
      <w:r w:rsidR="00654BC6">
        <w:fldChar w:fldCharType="separate"/>
      </w:r>
      <w:r w:rsidR="005B04BF">
        <w:t xml:space="preserve">Fig. </w:t>
      </w:r>
      <w:r w:rsidR="005B04BF">
        <w:rPr>
          <w:noProof/>
        </w:rPr>
        <w:t>7</w:t>
      </w:r>
      <w:r w:rsidR="00654BC6">
        <w:fldChar w:fldCharType="end"/>
      </w:r>
      <w:r w:rsidR="00D50DE0">
        <w:t xml:space="preserve"> that increasing the fibre volume fraction increases the t</w:t>
      </w:r>
      <w:r w:rsidR="009E5761">
        <w:t>oughness (area under the stress-</w:t>
      </w:r>
      <w:r w:rsidR="00D50DE0">
        <w:t>strain curve) and thus the impact strength of the composite.</w:t>
      </w:r>
    </w:p>
    <w:p w:rsidR="00C05C98" w:rsidRDefault="004625FC" w:rsidP="00497626">
      <w:r>
        <w:t xml:space="preserve">It is also interesting to note from the </w:t>
      </w:r>
      <w:r w:rsidR="00C05C98">
        <w:t xml:space="preserve">composite </w:t>
      </w:r>
      <w:r>
        <w:t>stress-strain curves</w:t>
      </w:r>
      <w:r w:rsidR="00C05C98">
        <w:t xml:space="preserve"> in </w:t>
      </w:r>
      <w:r w:rsidR="00654BC6">
        <w:fldChar w:fldCharType="begin"/>
      </w:r>
      <w:r w:rsidR="00C05C98">
        <w:instrText xml:space="preserve"> REF _Ref307166668 \h </w:instrText>
      </w:r>
      <w:r w:rsidR="00654BC6">
        <w:fldChar w:fldCharType="separate"/>
      </w:r>
      <w:r w:rsidR="005B04BF">
        <w:t xml:space="preserve">Fig. </w:t>
      </w:r>
      <w:r w:rsidR="005B04BF">
        <w:rPr>
          <w:noProof/>
        </w:rPr>
        <w:t>7</w:t>
      </w:r>
      <w:r w:rsidR="00654BC6">
        <w:fldChar w:fldCharType="end"/>
      </w:r>
      <w:r>
        <w:t xml:space="preserve"> that </w:t>
      </w:r>
      <w:r w:rsidR="00C05C98">
        <w:t>for</w:t>
      </w:r>
      <w:r>
        <w:t xml:space="preserve"> all fibre volume fractions</w:t>
      </w:r>
      <w:r w:rsidR="004767CF">
        <w:t>,</w:t>
      </w:r>
      <w:r>
        <w:t xml:space="preserve"> PFCs show a non-linear elastic response.</w:t>
      </w:r>
      <w:r w:rsidR="00EB7089">
        <w:t xml:space="preserve"> In fact, increasing fibre content exaggerates the non-linear</w:t>
      </w:r>
      <w:r w:rsidR="00706476">
        <w:t xml:space="preserve"> elastic</w:t>
      </w:r>
      <w:r w:rsidR="00EB7089">
        <w:t xml:space="preserve"> response. </w:t>
      </w:r>
      <w:r w:rsidR="00C05C98">
        <w:t xml:space="preserve">This is different from conventional FRPs whose elastic behaviour is </w:t>
      </w:r>
      <w:r w:rsidR="004767CF">
        <w:t xml:space="preserve">entirely </w:t>
      </w:r>
      <w:r w:rsidR="00C05C98">
        <w:t xml:space="preserve">linear. Plant fibres themselves display </w:t>
      </w:r>
      <w:r w:rsidR="004767CF">
        <w:t>a</w:t>
      </w:r>
      <w:r w:rsidR="00C05C98">
        <w:t xml:space="preserve"> characteristic non-linear elastic response, as can be seen in the </w:t>
      </w:r>
      <w:r w:rsidR="005024CA">
        <w:t xml:space="preserve">typical </w:t>
      </w:r>
      <w:r w:rsidR="00C05C98">
        <w:t>stress</w:t>
      </w:r>
      <w:r w:rsidR="005024CA">
        <w:t>-</w:t>
      </w:r>
      <w:r w:rsidR="00C05C98">
        <w:t xml:space="preserve">strain curve of flax fibre in </w:t>
      </w:r>
      <w:r w:rsidR="00654BC6">
        <w:fldChar w:fldCharType="begin"/>
      </w:r>
      <w:r w:rsidR="00C05C98">
        <w:instrText xml:space="preserve"> REF _Ref307392187 \h </w:instrText>
      </w:r>
      <w:r w:rsidR="00654BC6">
        <w:fldChar w:fldCharType="separate"/>
      </w:r>
      <w:r w:rsidR="005B04BF">
        <w:t xml:space="preserve">Fig. </w:t>
      </w:r>
      <w:r w:rsidR="005B04BF">
        <w:rPr>
          <w:noProof/>
        </w:rPr>
        <w:t>2</w:t>
      </w:r>
      <w:r w:rsidR="00654BC6">
        <w:fldChar w:fldCharType="end"/>
      </w:r>
      <w:r w:rsidR="00C05C98">
        <w:t>. The</w:t>
      </w:r>
      <w:r>
        <w:t xml:space="preserve"> non-linear elastic response seems to have been transferred from the plant fibre to the composite.</w:t>
      </w:r>
    </w:p>
    <w:p w:rsidR="004625FC" w:rsidRDefault="00C05C98" w:rsidP="00497626">
      <w:r>
        <w:t>Several researchers</w:t>
      </w:r>
      <w:r w:rsidR="004767CF">
        <w:t xml:space="preserve"> </w:t>
      </w:r>
      <w:r w:rsidR="00654BC6">
        <w:fldChar w:fldCharType="begin"/>
      </w:r>
      <w:r w:rsidR="0098194F">
        <w:instrText xml:space="preserve"> ADDIN EN.CITE &lt;EndNote&gt;&lt;Cite&gt;&lt;Author&gt;Baley&lt;/Author&gt;&lt;Year&gt;2002&lt;/Year&gt;&lt;RecNum&gt;146&lt;/RecNum&gt;&lt;record&gt;&lt;rec-number&gt;146&lt;/rec-number&gt;&lt;foreign-keys&gt;&lt;key app="EN" db-id="addzxpfxl2r2sne5zf95f2r8e25sdv5a55s2"&gt;146&lt;/key&gt;&lt;/foreign-keys&gt;&lt;ref-type name="Journal Article"&gt;17&lt;/ref-type&gt;&lt;contributors&gt;&lt;authors&gt;&lt;author&gt;Baley, C&lt;/author&gt;&lt;/authors&gt;&lt;/contributors&gt;&lt;titles&gt;&lt;title&gt;Analysis of the flax fibres tensile behaviour and analysis of the tensile stiffness increase&lt;/title&gt;&lt;secondary-title&gt;Composites Part A: Applied Science and Manufacturing&lt;/secondary-title&gt;&lt;/titles&gt;&lt;periodical&gt;&lt;full-title&gt;Composites Part A: Applied Science and Manufacturing&lt;/full-title&gt;&lt;/periodical&gt;&lt;pages&gt;939-948&lt;/pages&gt;&lt;volume&gt;33&lt;/volume&gt;&lt;dates&gt;&lt;year&gt;2002&lt;/year&gt;&lt;/dates&gt;&lt;urls&gt;&lt;/urls&gt;&lt;/record&gt;&lt;/Cite&gt;&lt;Cite&gt;&lt;Author&gt;Herrera-Franco&lt;/Author&gt;&lt;Year&gt;2004&lt;/Year&gt;&lt;RecNum&gt;324&lt;/RecNum&gt;&lt;record&gt;&lt;rec-number&gt;324&lt;/rec-number&gt;&lt;foreign-keys&gt;&lt;key app="EN" db-id="addzxpfxl2r2sne5zf95f2r8e25sdv5a55s2"&gt;324&lt;/key&gt;&lt;/foreign-keys&gt;&lt;ref-type name="Journal Article"&gt;17&lt;/ref-type&gt;&lt;contributors&gt;&lt;authors&gt;&lt;author&gt;Herrera-Franco, P.J., Valadez-Gonzalez, A.&lt;/author&gt;&lt;/authors&gt;&lt;/contributors&gt;&lt;titles&gt;&lt;title&gt;Mechanical properties of continuous natural fibre-reinforced polymer composites&lt;/title&gt;&lt;secondary-title&gt;Composites Part A: Applied Science and Manufacturing&lt;/secondary-title&gt;&lt;/titles&gt;&lt;periodical&gt;&lt;full-title&gt;Composites Part A: Applied Science and Manufacturing&lt;/full-title&gt;&lt;/periodical&gt;&lt;pages&gt;339-345&lt;/pages&gt;&lt;volume&gt;35&lt;/volume&gt;&lt;number&gt;3&lt;/number&gt;&lt;dates&gt;&lt;year&gt;2004&lt;/year&gt;&lt;/dates&gt;&lt;urls&gt;&lt;/urls&gt;&lt;/record&gt;&lt;/Cite&gt;&lt;/EndNote&gt;</w:instrText>
      </w:r>
      <w:r w:rsidR="00654BC6">
        <w:fldChar w:fldCharType="separate"/>
      </w:r>
      <w:r w:rsidR="0098194F">
        <w:t>[21, 22]</w:t>
      </w:r>
      <w:r w:rsidR="00654BC6">
        <w:fldChar w:fldCharType="end"/>
      </w:r>
      <w:r>
        <w:t xml:space="preserve"> have observed that when single plant fibres are loaded in tension, a small initial linear region is observed after which the response is non-linear, yet elastic.</w:t>
      </w:r>
      <w:r w:rsidR="00627495">
        <w:t xml:space="preserve"> Plant fibres themselves are composites, where cellulose </w:t>
      </w:r>
      <w:proofErr w:type="spellStart"/>
      <w:r w:rsidR="00627495">
        <w:t>microfibrils</w:t>
      </w:r>
      <w:proofErr w:type="spellEnd"/>
      <w:r w:rsidR="00627495">
        <w:t xml:space="preserve"> are embedded in a hemi-cellulose/lignin matrix. Additionally, the </w:t>
      </w:r>
      <w:proofErr w:type="spellStart"/>
      <w:r w:rsidR="00627495">
        <w:t>microfibrils</w:t>
      </w:r>
      <w:proofErr w:type="spellEnd"/>
      <w:r w:rsidR="00627495">
        <w:t xml:space="preserve"> are helically wounded around layers of cell walls and hence they are not perfectly aligned but rather are off-axis to the fibre. The so-called </w:t>
      </w:r>
      <w:proofErr w:type="spellStart"/>
      <w:r w:rsidR="00627495">
        <w:t>microfibril</w:t>
      </w:r>
      <w:proofErr w:type="spellEnd"/>
      <w:r w:rsidR="00627495">
        <w:t xml:space="preserve"> angle of the S2 cell wall (the largest layer) is in the range of 7-10° for </w:t>
      </w:r>
      <w:proofErr w:type="spellStart"/>
      <w:r w:rsidR="00627495">
        <w:t>bast</w:t>
      </w:r>
      <w:proofErr w:type="spellEnd"/>
      <w:r w:rsidR="00627495">
        <w:t xml:space="preserve"> fibres such as flax and jute</w:t>
      </w:r>
      <w:r w:rsidR="005024CA">
        <w:t xml:space="preserve"> </w:t>
      </w:r>
      <w:r w:rsidR="00654BC6">
        <w:fldChar w:fldCharType="begin"/>
      </w:r>
      <w:r w:rsidR="0098194F">
        <w:instrText xml:space="preserve"> ADDIN EN.CITE &lt;EndNote&gt;&lt;Cite&gt;&lt;Author&gt;Lewin&lt;/Author&gt;&lt;Year&gt;2007&lt;/Year&gt;&lt;RecNum&gt;37&lt;/RecNum&gt;&lt;record&gt;&lt;rec-number&gt;37&lt;/rec-number&gt;&lt;foreign-keys&gt;&lt;key app="EN" db-id="addzxpfxl2r2sne5zf95f2r8e25sdv5a55s2"&gt;37&lt;/key&gt;&lt;/foreign-keys&gt;&lt;ref-type name="Book"&gt;6&lt;/ref-type&gt;&lt;contributors&gt;&lt;authors&gt;&lt;author&gt;Lewin, M&lt;/author&gt;&lt;/authors&gt;&lt;/contributors&gt;&lt;titles&gt;&lt;title&gt;Handbook of Fiber Chemistry&lt;/title&gt;&lt;/titles&gt;&lt;edition&gt;Third&lt;/edition&gt;&lt;dates&gt;&lt;year&gt;2007&lt;/year&gt;&lt;/dates&gt;&lt;publisher&gt;Taylor &amp;amp; Francis Group, LLC&lt;/publisher&gt;&lt;urls&gt;&lt;/urls&gt;&lt;/record&gt;&lt;/Cite&gt;&lt;/EndNote&gt;</w:instrText>
      </w:r>
      <w:r w:rsidR="00654BC6">
        <w:fldChar w:fldCharType="separate"/>
      </w:r>
      <w:r w:rsidR="0098194F">
        <w:t>[23]</w:t>
      </w:r>
      <w:r w:rsidR="00654BC6">
        <w:fldChar w:fldCharType="end"/>
      </w:r>
      <w:r w:rsidR="00627495">
        <w:t xml:space="preserve">. </w:t>
      </w:r>
      <w:r w:rsidR="00627495" w:rsidRPr="00627495">
        <w:t>It is thought that</w:t>
      </w:r>
      <w:r w:rsidR="00627495">
        <w:t xml:space="preserve"> the non-linear elastic response could be a result of </w:t>
      </w:r>
      <w:r w:rsidR="00627495" w:rsidRPr="00627495">
        <w:t xml:space="preserve">rigid body rotation of the </w:t>
      </w:r>
      <w:proofErr w:type="spellStart"/>
      <w:r w:rsidR="00627495" w:rsidRPr="00627495">
        <w:t>microfibrils</w:t>
      </w:r>
      <w:proofErr w:type="spellEnd"/>
      <w:r w:rsidR="00627495" w:rsidRPr="00627495">
        <w:t xml:space="preserve"> </w:t>
      </w:r>
      <w:r w:rsidR="00627495" w:rsidRPr="00627495">
        <w:lastRenderedPageBreak/>
        <w:t>upon load application and subsequent st</w:t>
      </w:r>
      <w:r w:rsidR="000E3820">
        <w:t xml:space="preserve">retching of the cellulose </w:t>
      </w:r>
      <w:proofErr w:type="spellStart"/>
      <w:r w:rsidR="000E3820">
        <w:t>micro</w:t>
      </w:r>
      <w:r w:rsidR="00627495" w:rsidRPr="00627495">
        <w:t>fibrils</w:t>
      </w:r>
      <w:proofErr w:type="spellEnd"/>
      <w:r w:rsidR="000E3820">
        <w:t xml:space="preserve"> </w:t>
      </w:r>
      <w:r w:rsidR="00654BC6">
        <w:fldChar w:fldCharType="begin"/>
      </w:r>
      <w:r w:rsidR="0098194F">
        <w:instrText xml:space="preserve"> ADDIN EN.CITE &lt;EndNote&gt;&lt;Cite&gt;&lt;Author&gt;Herrera-Franco&lt;/Author&gt;&lt;Year&gt;2004&lt;/Year&gt;&lt;RecNum&gt;324&lt;/RecNum&gt;&lt;record&gt;&lt;rec-number&gt;324&lt;/rec-number&gt;&lt;foreign-keys&gt;&lt;key app="EN" db-id="addzxpfxl2r2sne5zf95f2r8e25sdv5a55s2"&gt;324&lt;/key&gt;&lt;/foreign-keys&gt;&lt;ref-type name="Journal Article"&gt;17&lt;/ref-type&gt;&lt;contributors&gt;&lt;authors&gt;&lt;author&gt;Herrera-Franco, P.J., Valadez-Gonzalez, A.&lt;/author&gt;&lt;/authors&gt;&lt;/contributors&gt;&lt;titles&gt;&lt;title&gt;Mechanical properties of continuous natural fibre-reinforced polymer composites&lt;/title&gt;&lt;secondary-title&gt;Composites Part A: Applied Science and Manufacturing&lt;/secondary-title&gt;&lt;/titles&gt;&lt;periodical&gt;&lt;full-title&gt;Composites Part A: Applied Science and Manufacturing&lt;/full-title&gt;&lt;/periodical&gt;&lt;pages&gt;339-345&lt;/pages&gt;&lt;volume&gt;35&lt;/volume&gt;&lt;number&gt;3&lt;/number&gt;&lt;dates&gt;&lt;year&gt;2004&lt;/year&gt;&lt;/dates&gt;&lt;urls&gt;&lt;/urls&gt;&lt;/record&gt;&lt;/Cite&gt;&lt;/EndNote&gt;</w:instrText>
      </w:r>
      <w:r w:rsidR="00654BC6">
        <w:fldChar w:fldCharType="separate"/>
      </w:r>
      <w:r w:rsidR="0098194F">
        <w:t>[22]</w:t>
      </w:r>
      <w:r w:rsidR="00654BC6">
        <w:fldChar w:fldCharType="end"/>
      </w:r>
      <w:r w:rsidR="00627495">
        <w:t>.</w:t>
      </w:r>
      <w:r w:rsidR="00582107">
        <w:t xml:space="preserve"> In wood, it has been noticed that increasing </w:t>
      </w:r>
      <w:proofErr w:type="spellStart"/>
      <w:r w:rsidR="00582107">
        <w:t>microfibril</w:t>
      </w:r>
      <w:proofErr w:type="spellEnd"/>
      <w:r w:rsidR="00582107">
        <w:t xml:space="preserve"> angle leads to an even more non-linear response in tension </w:t>
      </w:r>
      <w:r w:rsidR="00654BC6">
        <w:fldChar w:fldCharType="begin"/>
      </w:r>
      <w:r w:rsidR="0098194F">
        <w:instrText xml:space="preserve"> ADDIN EN.CITE &lt;EndNote&gt;&lt;Cite&gt;&lt;Author&gt;Reiterer&lt;/Author&gt;&lt;Year&gt;1999&lt;/Year&gt;&lt;RecNum&gt;325&lt;/RecNum&gt;&lt;record&gt;&lt;rec-number&gt;325&lt;/rec-number&gt;&lt;foreign-keys&gt;&lt;key app="EN" db-id="addzxpfxl2r2sne5zf95f2r8e25sdv5a55s2"&gt;325&lt;/key&gt;&lt;/foreign-keys&gt;&lt;ref-type name="Journal Article"&gt;17&lt;/ref-type&gt;&lt;contributors&gt;&lt;authors&gt;&lt;author&gt;Reiterer, A., et al.&lt;/author&gt;&lt;/authors&gt;&lt;/contributors&gt;&lt;titles&gt;&lt;title&gt;Experimental evidence for a mechanical function of the cellulose microfibril angle in wood cell walls&lt;/title&gt;&lt;secondary-title&gt;Philosophical Magazine A&lt;/secondary-title&gt;&lt;/titles&gt;&lt;periodical&gt;&lt;full-title&gt;Philosophical Magazine A&lt;/full-title&gt;&lt;/periodical&gt;&lt;pages&gt;2173-2184&lt;/pages&gt;&lt;volume&gt;79&lt;/volume&gt;&lt;number&gt;9&lt;/number&gt;&lt;dates&gt;&lt;year&gt;1999&lt;/year&gt;&lt;/dates&gt;&lt;urls&gt;&lt;/urls&gt;&lt;/record&gt;&lt;/Cite&gt;&lt;/EndNote&gt;</w:instrText>
      </w:r>
      <w:r w:rsidR="00654BC6">
        <w:fldChar w:fldCharType="separate"/>
      </w:r>
      <w:r w:rsidR="0098194F">
        <w:t>[24]</w:t>
      </w:r>
      <w:r w:rsidR="00654BC6">
        <w:fldChar w:fldCharType="end"/>
      </w:r>
      <w:r w:rsidR="00582107">
        <w:t>.</w:t>
      </w:r>
      <w:r w:rsidR="00C8779D">
        <w:t xml:space="preserve"> Similar effect of </w:t>
      </w:r>
      <w:proofErr w:type="spellStart"/>
      <w:r w:rsidR="00C8779D">
        <w:t>microfibril</w:t>
      </w:r>
      <w:proofErr w:type="spellEnd"/>
      <w:r w:rsidR="00C8779D">
        <w:t xml:space="preserve"> angle on plant fibre tensile properties has also been observed </w:t>
      </w:r>
      <w:r w:rsidR="00654BC6">
        <w:fldChar w:fldCharType="begin"/>
      </w:r>
      <w:r w:rsidR="0098194F">
        <w:instrText xml:space="preserve"> ADDIN EN.CITE &lt;EndNote&gt;&lt;Cite&gt;&lt;Author&gt;McLaughlin&lt;/Author&gt;&lt;Year&gt;1980&lt;/Year&gt;&lt;RecNum&gt;72&lt;/RecNum&gt;&lt;record&gt;&lt;rec-number&gt;72&lt;/rec-number&gt;&lt;foreign-keys&gt;&lt;key app="EN" db-id="addzxpfxl2r2sne5zf95f2r8e25sdv5a55s2"&gt;72&lt;/key&gt;&lt;/foreign-keys&gt;&lt;ref-type name="Journal Article"&gt;17&lt;/ref-type&gt;&lt;contributors&gt;&lt;authors&gt;&lt;author&gt;McLaughlin, E.C., Tait R.A.&lt;/author&gt;&lt;/authors&gt;&lt;/contributors&gt;&lt;titles&gt;&lt;title&gt;Fracture mechanism of plant fibres&lt;/title&gt;&lt;secondary-title&gt;Journal of Materials Science&lt;/secondary-title&gt;&lt;/titles&gt;&lt;periodical&gt;&lt;full-title&gt;Journal of Materials Science&lt;/full-title&gt;&lt;/periodical&gt;&lt;pages&gt;89-95&lt;/pages&gt;&lt;volume&gt;15&lt;/volume&gt;&lt;dates&gt;&lt;year&gt;1980&lt;/year&gt;&lt;/dates&gt;&lt;urls&gt;&lt;/urls&gt;&lt;/record&gt;&lt;/Cite&gt;&lt;Cite&gt;&lt;Author&gt;Mukherjee&lt;/Author&gt;&lt;Year&gt;1986&lt;/Year&gt;&lt;RecNum&gt;74&lt;/RecNum&gt;&lt;record&gt;&lt;rec-number&gt;74&lt;/rec-number&gt;&lt;foreign-keys&gt;&lt;key app="EN" db-id="addzxpfxl2r2sne5zf95f2r8e25sdv5a55s2"&gt;74&lt;/key&gt;&lt;/foreign-keys&gt;&lt;ref-type name="Journal Article"&gt;17&lt;/ref-type&gt;&lt;contributors&gt;&lt;authors&gt;&lt;author&gt;Mukherjee, PS, Satyanarayana KG&lt;/author&gt;&lt;/authors&gt;&lt;/contributors&gt;&lt;titles&gt;&lt;title&gt;An empirical evaluation of structure-property relationships in natural fibres and their fracture behaviour&lt;/title&gt;&lt;secondary-title&gt;Journal of Materials Science&lt;/secondary-title&gt;&lt;/titles&gt;&lt;periodical&gt;&lt;full-title&gt;Journal of Materials Science&lt;/full-title&gt;&lt;/periodical&gt;&lt;pages&gt;4162-4168&lt;/pages&gt;&lt;volume&gt;21&lt;/volume&gt;&lt;dates&gt;&lt;year&gt;1986&lt;/year&gt;&lt;/dates&gt;&lt;urls&gt;&lt;/urls&gt;&lt;/record&gt;&lt;/Cite&gt;&lt;/EndNote&gt;</w:instrText>
      </w:r>
      <w:r w:rsidR="00654BC6">
        <w:fldChar w:fldCharType="separate"/>
      </w:r>
      <w:r w:rsidR="0098194F">
        <w:t>[25, 26]</w:t>
      </w:r>
      <w:r w:rsidR="00654BC6">
        <w:fldChar w:fldCharType="end"/>
      </w:r>
      <w:r w:rsidR="00C8779D">
        <w:t>.</w:t>
      </w:r>
      <w:r w:rsidR="00EB7089">
        <w:t xml:space="preserve"> Some researchers suggest that the uncoiling and reorientation of the </w:t>
      </w:r>
      <w:proofErr w:type="spellStart"/>
      <w:r w:rsidR="00EB7089">
        <w:t>microfibrils</w:t>
      </w:r>
      <w:proofErr w:type="spellEnd"/>
      <w:r w:rsidR="00EB7089">
        <w:t xml:space="preserve"> upon tensile loading is a key factor in the non-linear elastic response</w:t>
      </w:r>
      <w:r w:rsidR="00C8779D">
        <w:t xml:space="preserve"> </w:t>
      </w:r>
      <w:r w:rsidR="00654BC6">
        <w:fldChar w:fldCharType="begin"/>
      </w:r>
      <w:r w:rsidR="0098194F">
        <w:instrText xml:space="preserve"> ADDIN EN.CITE &lt;EndNote&gt;&lt;Cite&gt;&lt;Author&gt;Baley&lt;/Author&gt;&lt;Year&gt;2002&lt;/Year&gt;&lt;RecNum&gt;146&lt;/RecNum&gt;&lt;record&gt;&lt;rec-number&gt;146&lt;/rec-number&gt;&lt;foreign-keys&gt;&lt;key app="EN" db-id="addzxpfxl2r2sne5zf95f2r8e25sdv5a55s2"&gt;146&lt;/key&gt;&lt;/foreign-keys&gt;&lt;ref-type name="Journal Article"&gt;17&lt;/ref-type&gt;&lt;contributors&gt;&lt;authors&gt;&lt;author&gt;Baley, C&lt;/author&gt;&lt;/authors&gt;&lt;/contributors&gt;&lt;titles&gt;&lt;title&gt;Analysis of the flax fibres tensile behaviour and analysis of the tensile stiffness increase&lt;/title&gt;&lt;secondary-title&gt;Composites Part A: Applied Science and Manufacturing&lt;/secondary-title&gt;&lt;/titles&gt;&lt;periodical&gt;&lt;full-title&gt;Composites Part A: Applied Science and Manufacturing&lt;/full-title&gt;&lt;/periodical&gt;&lt;pages&gt;939-948&lt;/pages&gt;&lt;volume&gt;33&lt;/volume&gt;&lt;dates&gt;&lt;year&gt;2002&lt;/year&gt;&lt;/dates&gt;&lt;urls&gt;&lt;/urls&gt;&lt;/record&gt;&lt;/Cite&gt;&lt;Cite&gt;&lt;Author&gt;McLaughlin&lt;/Author&gt;&lt;Year&gt;1980&lt;/Year&gt;&lt;RecNum&gt;72&lt;/RecNum&gt;&lt;record&gt;&lt;rec-number&gt;72&lt;/rec-number&gt;&lt;foreign-keys&gt;&lt;key app="EN" db-id="addzxpfxl2r2sne5zf95f2r8e25sdv5a55s2"&gt;72&lt;/key&gt;&lt;/foreign-keys&gt;&lt;ref-type name="Journal Article"&gt;17&lt;/ref-type&gt;&lt;contributors&gt;&lt;authors&gt;&lt;author&gt;McLaughlin, E.C., Tait R.A.&lt;/author&gt;&lt;/authors&gt;&lt;/contributors&gt;&lt;titles&gt;&lt;title&gt;Fracture mechanism of plant fibres&lt;/title&gt;&lt;secondary-title&gt;Journal of Materials Science&lt;/secondary-title&gt;&lt;/titles&gt;&lt;periodical&gt;&lt;full-title&gt;Journal of Materials Science&lt;/full-title&gt;&lt;/periodical&gt;&lt;pages&gt;89-95&lt;/pages&gt;&lt;volume&gt;15&lt;/volume&gt;&lt;dates&gt;&lt;year&gt;1980&lt;/year&gt;&lt;/dates&gt;&lt;urls&gt;&lt;/urls&gt;&lt;/record&gt;&lt;/Cite&gt;&lt;/EndNote&gt;</w:instrText>
      </w:r>
      <w:r w:rsidR="00654BC6">
        <w:fldChar w:fldCharType="separate"/>
      </w:r>
      <w:r w:rsidR="0098194F">
        <w:t>[21, 25]</w:t>
      </w:r>
      <w:r w:rsidR="00654BC6">
        <w:fldChar w:fldCharType="end"/>
      </w:r>
      <w:r w:rsidR="00EB7089">
        <w:t>.</w:t>
      </w:r>
      <w:r w:rsidR="005E0698">
        <w:t xml:space="preserve"> In essence, plant fibres impart their tensile</w:t>
      </w:r>
      <w:r w:rsidR="005024CA">
        <w:t xml:space="preserve"> stress-strain</w:t>
      </w:r>
      <w:r w:rsidR="005E0698">
        <w:t xml:space="preserve"> behaviour to the composites.</w:t>
      </w:r>
    </w:p>
    <w:p w:rsidR="00E17671" w:rsidRDefault="00E17671" w:rsidP="00E17671">
      <w:pPr>
        <w:jc w:val="center"/>
      </w:pPr>
      <w:r w:rsidRPr="009D423A">
        <w:rPr>
          <w:noProof/>
          <w:lang w:eastAsia="en-GB"/>
        </w:rPr>
        <w:drawing>
          <wp:inline distT="0" distB="0" distL="0" distR="0">
            <wp:extent cx="5038725" cy="2880000"/>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17671" w:rsidRDefault="00E17671" w:rsidP="00E17671">
      <w:pPr>
        <w:pStyle w:val="Caption"/>
      </w:pPr>
      <w:bookmarkStart w:id="16" w:name="_Ref307166668"/>
      <w:proofErr w:type="gramStart"/>
      <w:r>
        <w:t>Fig.</w:t>
      </w:r>
      <w:proofErr w:type="gramEnd"/>
      <w:r>
        <w:t xml:space="preserve"> </w:t>
      </w:r>
      <w:fldSimple w:instr=" SEQ Fig. \* ARABIC ">
        <w:r w:rsidR="005B04BF">
          <w:rPr>
            <w:noProof/>
          </w:rPr>
          <w:t>7</w:t>
        </w:r>
      </w:fldSimple>
      <w:bookmarkEnd w:id="16"/>
      <w:r>
        <w:t xml:space="preserve">. </w:t>
      </w:r>
      <w:r w:rsidR="00864F46">
        <w:t>Typical s</w:t>
      </w:r>
      <w:r>
        <w:t>tress-</w:t>
      </w:r>
      <w:r w:rsidR="00864F46">
        <w:t xml:space="preserve">strain curves of jute-polyester </w:t>
      </w:r>
      <w:r>
        <w:t>with variable fibre volume fraction.</w:t>
      </w:r>
      <w:r w:rsidR="00E81836">
        <w:t xml:space="preserve"> The elastic behaviour is non-linear.</w:t>
      </w:r>
    </w:p>
    <w:p w:rsidR="001870BF" w:rsidRDefault="00D36F11" w:rsidP="00497626">
      <w:r>
        <w:t>The fracture surfaces of the tensile test specimen</w:t>
      </w:r>
      <w:r w:rsidR="00216933">
        <w:t xml:space="preserve"> (</w:t>
      </w:r>
      <w:r w:rsidR="00654BC6">
        <w:fldChar w:fldCharType="begin"/>
      </w:r>
      <w:r w:rsidR="00216933">
        <w:instrText xml:space="preserve"> REF _Ref307168078 \h </w:instrText>
      </w:r>
      <w:r w:rsidR="00654BC6">
        <w:fldChar w:fldCharType="separate"/>
      </w:r>
      <w:r w:rsidR="005B04BF">
        <w:t xml:space="preserve">Fig. </w:t>
      </w:r>
      <w:r w:rsidR="005B04BF">
        <w:rPr>
          <w:noProof/>
        </w:rPr>
        <w:t>8</w:t>
      </w:r>
      <w:r w:rsidR="00654BC6">
        <w:fldChar w:fldCharType="end"/>
      </w:r>
      <w:r w:rsidR="00216933">
        <w:t>)</w:t>
      </w:r>
      <w:r>
        <w:t xml:space="preserve"> also give insight into the reinforcing effect of the plant fibres at different fibre volume fractions. </w:t>
      </w:r>
      <w:r w:rsidR="00B17056">
        <w:t xml:space="preserve">It can be seen in </w:t>
      </w:r>
      <w:r w:rsidR="00654BC6">
        <w:fldChar w:fldCharType="begin"/>
      </w:r>
      <w:r w:rsidR="00B17056">
        <w:instrText xml:space="preserve"> REF _Ref307168078 \h </w:instrText>
      </w:r>
      <w:r w:rsidR="00654BC6">
        <w:fldChar w:fldCharType="separate"/>
      </w:r>
      <w:r w:rsidR="005B04BF">
        <w:t xml:space="preserve">Fig. </w:t>
      </w:r>
      <w:r w:rsidR="005B04BF">
        <w:rPr>
          <w:noProof/>
        </w:rPr>
        <w:t>8</w:t>
      </w:r>
      <w:r w:rsidR="00654BC6">
        <w:fldChar w:fldCharType="end"/>
      </w:r>
      <w:r w:rsidR="00B17056">
        <w:t xml:space="preserve"> that for the first two specimen (up to </w:t>
      </w:r>
      <w:proofErr w:type="spellStart"/>
      <w:proofErr w:type="gramStart"/>
      <w:r w:rsidR="00B17056" w:rsidRPr="00B17056">
        <w:rPr>
          <w:i/>
        </w:rPr>
        <w:t>v</w:t>
      </w:r>
      <w:r w:rsidR="00B17056" w:rsidRPr="00B17056">
        <w:rPr>
          <w:i/>
          <w:vertAlign w:val="subscript"/>
        </w:rPr>
        <w:t>f</w:t>
      </w:r>
      <w:proofErr w:type="spellEnd"/>
      <w:proofErr w:type="gramEnd"/>
      <w:r w:rsidR="00B17056">
        <w:t xml:space="preserve"> ≈ 18%)</w:t>
      </w:r>
      <w:r w:rsidR="001870BF">
        <w:t>,</w:t>
      </w:r>
      <w:r w:rsidR="00B17056">
        <w:t xml:space="preserve"> for both </w:t>
      </w:r>
      <w:r w:rsidR="00F31234">
        <w:t xml:space="preserve">flax and jute </w:t>
      </w:r>
      <w:r w:rsidR="00B17056">
        <w:t>composites, tensile fracture is macroscopically brittle</w:t>
      </w:r>
      <w:r w:rsidR="001870BF">
        <w:t xml:space="preserve"> with a flat fracture surface. </w:t>
      </w:r>
      <w:r w:rsidR="00AE63BC">
        <w:t xml:space="preserve">The composite failure seems to be matrix controlled. </w:t>
      </w:r>
      <w:r w:rsidR="001870BF">
        <w:t>Little microscopic pull-out of the fibres is noticed</w:t>
      </w:r>
      <w:r w:rsidR="00D20874">
        <w:t xml:space="preserve"> </w:t>
      </w:r>
      <w:r w:rsidR="008541D7">
        <w:t xml:space="preserve">in the SEM images </w:t>
      </w:r>
      <w:r w:rsidR="00D20874">
        <w:t>(</w:t>
      </w:r>
      <w:r w:rsidR="00654BC6">
        <w:fldChar w:fldCharType="begin"/>
      </w:r>
      <w:r w:rsidR="00D20874">
        <w:instrText xml:space="preserve"> REF _Ref307308568 \h </w:instrText>
      </w:r>
      <w:r w:rsidR="00654BC6">
        <w:fldChar w:fldCharType="separate"/>
      </w:r>
      <w:r w:rsidR="005B04BF">
        <w:t xml:space="preserve">Fig. </w:t>
      </w:r>
      <w:r w:rsidR="005B04BF">
        <w:rPr>
          <w:noProof/>
        </w:rPr>
        <w:t>9</w:t>
      </w:r>
      <w:r w:rsidR="00654BC6">
        <w:fldChar w:fldCharType="end"/>
      </w:r>
      <w:r w:rsidR="00D20874">
        <w:t>)</w:t>
      </w:r>
      <w:r w:rsidR="001870BF">
        <w:t>. This is also a sign of low impact strength, as fibre pull-out is more energy dissipative than fibre fracture</w:t>
      </w:r>
      <w:r w:rsidR="00E62E1A">
        <w:t xml:space="preserve"> </w:t>
      </w:r>
      <w:r w:rsidR="00654BC6">
        <w:fldChar w:fldCharType="begin"/>
      </w:r>
      <w:r w:rsidR="0098194F">
        <w:instrText xml:space="preserve"> ADDIN EN.CITE &lt;EndNote&gt;&lt;Cite&gt;&lt;Author&gt;Pavithran&lt;/Author&gt;&lt;Year&gt;1987&lt;/Year&gt;&lt;RecNum&gt;80&lt;/RecNum&gt;&lt;record&gt;&lt;rec-number&gt;80&lt;/rec-number&gt;&lt;foreign-keys&gt;&lt;key app="EN" db-id="addzxpfxl2r2sne5zf95f2r8e25sdv5a55s2"&gt;80&lt;/key&gt;&lt;/foreign-keys&gt;&lt;ref-type name="Journal Article"&gt;17&lt;/ref-type&gt;&lt;contributors&gt;&lt;authors&gt;&lt;author&gt;Pavithran, C., et.al.&lt;/author&gt;&lt;/authors&gt;&lt;/contributors&gt;&lt;titles&gt;&lt;title&gt;Impact properties of natural fibre composites&lt;/title&gt;&lt;secondary-title&gt;Journal of Materials Science Letters&lt;/secondary-title&gt;&lt;/titles&gt;&lt;periodical&gt;&lt;full-title&gt;Journal of Materials Science Letters&lt;/full-title&gt;&lt;/periodical&gt;&lt;pages&gt;882-884&lt;/pages&gt;&lt;volume&gt;6&lt;/volume&gt;&lt;dates&gt;&lt;year&gt;1987&lt;/year&gt;&lt;/dates&gt;&lt;urls&gt;&lt;/urls&gt;&lt;/record&gt;&lt;/Cite&gt;&lt;/EndNote&gt;</w:instrText>
      </w:r>
      <w:r w:rsidR="00654BC6">
        <w:fldChar w:fldCharType="separate"/>
      </w:r>
      <w:r w:rsidR="0098194F">
        <w:t>[27]</w:t>
      </w:r>
      <w:r w:rsidR="00654BC6">
        <w:fldChar w:fldCharType="end"/>
      </w:r>
      <w:r w:rsidR="001870BF">
        <w:t>.</w:t>
      </w:r>
    </w:p>
    <w:p w:rsidR="001870BF" w:rsidRDefault="001870BF" w:rsidP="00497626">
      <w:r>
        <w:t>Increasing the fibre content produces a more serrated and uneven fracture surface</w:t>
      </w:r>
      <w:r w:rsidR="00216933">
        <w:t xml:space="preserve">, as can be seen in </w:t>
      </w:r>
      <w:r w:rsidR="00654BC6">
        <w:fldChar w:fldCharType="begin"/>
      </w:r>
      <w:r w:rsidR="00D20874">
        <w:instrText xml:space="preserve"> REF _Ref307168078 \h </w:instrText>
      </w:r>
      <w:r w:rsidR="00654BC6">
        <w:fldChar w:fldCharType="separate"/>
      </w:r>
      <w:r w:rsidR="005B04BF">
        <w:t xml:space="preserve">Fig. </w:t>
      </w:r>
      <w:r w:rsidR="005B04BF">
        <w:rPr>
          <w:noProof/>
        </w:rPr>
        <w:t>8</w:t>
      </w:r>
      <w:r w:rsidR="00654BC6">
        <w:fldChar w:fldCharType="end"/>
      </w:r>
      <w:r>
        <w:t>.</w:t>
      </w:r>
      <w:r w:rsidR="00AE63BC">
        <w:t xml:space="preserve"> The composite failure is fibre controlled. </w:t>
      </w:r>
      <w:r w:rsidR="00216933">
        <w:t xml:space="preserve">SEM images in </w:t>
      </w:r>
      <w:r w:rsidR="00654BC6">
        <w:fldChar w:fldCharType="begin"/>
      </w:r>
      <w:r w:rsidR="00216933">
        <w:instrText xml:space="preserve"> REF _Ref307308568 \h </w:instrText>
      </w:r>
      <w:r w:rsidR="00654BC6">
        <w:fldChar w:fldCharType="separate"/>
      </w:r>
      <w:r w:rsidR="005B04BF">
        <w:t xml:space="preserve">Fig. </w:t>
      </w:r>
      <w:r w:rsidR="005B04BF">
        <w:rPr>
          <w:noProof/>
        </w:rPr>
        <w:t>9</w:t>
      </w:r>
      <w:r w:rsidR="00654BC6">
        <w:fldChar w:fldCharType="end"/>
      </w:r>
      <w:r w:rsidR="00216933">
        <w:t xml:space="preserve"> show that t</w:t>
      </w:r>
      <w:r w:rsidR="001F6483">
        <w:t>he fibre pu</w:t>
      </w:r>
      <w:r w:rsidR="00D50977">
        <w:t>llout length is also increased</w:t>
      </w:r>
      <w:r w:rsidR="00216933">
        <w:t xml:space="preserve"> </w:t>
      </w:r>
      <w:r w:rsidR="001F6483">
        <w:t>implyin</w:t>
      </w:r>
      <w:r w:rsidR="00D50977">
        <w:t>g an increase in toughness</w:t>
      </w:r>
      <w:r w:rsidR="001F6483">
        <w:t>.</w:t>
      </w:r>
      <w:r>
        <w:t xml:space="preserve"> For jute-</w:t>
      </w:r>
      <w:r>
        <w:lastRenderedPageBreak/>
        <w:t>polyester composites in particular, the fracture path becomes longer and start</w:t>
      </w:r>
      <w:r w:rsidR="0092628A">
        <w:t>s</w:t>
      </w:r>
      <w:r>
        <w:t xml:space="preserve"> running along the length of the fibres/yarns. </w:t>
      </w:r>
      <w:r w:rsidR="00216933">
        <w:t xml:space="preserve">It can be seen in </w:t>
      </w:r>
      <w:r w:rsidR="00654BC6">
        <w:fldChar w:fldCharType="begin"/>
      </w:r>
      <w:r w:rsidR="00216933">
        <w:instrText xml:space="preserve"> REF _Ref307168078 \h </w:instrText>
      </w:r>
      <w:r w:rsidR="00654BC6">
        <w:fldChar w:fldCharType="separate"/>
      </w:r>
      <w:r w:rsidR="005B04BF">
        <w:t xml:space="preserve">Fig. </w:t>
      </w:r>
      <w:r w:rsidR="005B04BF">
        <w:rPr>
          <w:noProof/>
        </w:rPr>
        <w:t>8</w:t>
      </w:r>
      <w:r w:rsidR="00654BC6">
        <w:fldChar w:fldCharType="end"/>
      </w:r>
      <w:r w:rsidR="00216933">
        <w:t xml:space="preserve"> that at high fibre volume fractions, d</w:t>
      </w:r>
      <w:r>
        <w:t>elamination betwe</w:t>
      </w:r>
      <w:r w:rsidR="00216933">
        <w:t>en adjacent yarns and layers occurs</w:t>
      </w:r>
      <w:r>
        <w:t>.</w:t>
      </w:r>
      <w:r w:rsidR="0092628A">
        <w:t xml:space="preserve"> </w:t>
      </w:r>
      <w:r>
        <w:t xml:space="preserve">It is interesting that </w:t>
      </w:r>
      <w:r w:rsidR="00950DF2">
        <w:t>no sign of</w:t>
      </w:r>
      <w:r>
        <w:t xml:space="preserve"> delamination </w:t>
      </w:r>
      <w:r w:rsidR="00950DF2">
        <w:t xml:space="preserve">is </w:t>
      </w:r>
      <w:r>
        <w:t>noticed in the flax-polyester composites.</w:t>
      </w:r>
      <w:r w:rsidR="0092628A">
        <w:t xml:space="preserve"> This is most likely due to the difference in structure of the yarn</w:t>
      </w:r>
      <w:r w:rsidR="00E93CD3">
        <w:t xml:space="preserve"> (specifically, twist level).</w:t>
      </w:r>
    </w:p>
    <w:p w:rsidR="00F704CB" w:rsidRDefault="00470529" w:rsidP="00F704CB">
      <w:pPr>
        <w:jc w:val="center"/>
      </w:pPr>
      <w:r>
        <w:rPr>
          <w:noProof/>
          <w:lang w:eastAsia="en-GB"/>
        </w:rPr>
        <mc:AlternateContent>
          <mc:Choice Requires="wpg">
            <w:drawing>
              <wp:anchor distT="0" distB="0" distL="114300" distR="114300" simplePos="0" relativeHeight="251695104" behindDoc="0" locked="0" layoutInCell="1" allowOverlap="1">
                <wp:simplePos x="0" y="0"/>
                <wp:positionH relativeFrom="column">
                  <wp:posOffset>230505</wp:posOffset>
                </wp:positionH>
                <wp:positionV relativeFrom="paragraph">
                  <wp:posOffset>28575</wp:posOffset>
                </wp:positionV>
                <wp:extent cx="3028950" cy="342900"/>
                <wp:effectExtent l="1905" t="0" r="0" b="0"/>
                <wp:wrapNone/>
                <wp:docPr id="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342900"/>
                          <a:chOff x="2160" y="1485"/>
                          <a:chExt cx="4770" cy="540"/>
                        </a:xfrm>
                      </wpg:grpSpPr>
                      <wps:wsp>
                        <wps:cNvPr id="10" name="Rectangle 49"/>
                        <wps:cNvSpPr>
                          <a:spLocks noChangeArrowheads="1"/>
                        </wps:cNvSpPr>
                        <wps:spPr bwMode="auto">
                          <a:xfrm>
                            <a:off x="2160" y="1485"/>
                            <a:ext cx="7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CAE" w:rsidRPr="00CF66F9" w:rsidRDefault="00C75CAE">
                              <w:pPr>
                                <w:rPr>
                                  <w:b/>
                                  <w:color w:val="FFFFFF" w:themeColor="background1"/>
                                </w:rPr>
                              </w:pPr>
                              <w:r>
                                <w:rPr>
                                  <w:b/>
                                  <w:color w:val="FFFFFF" w:themeColor="background1"/>
                                </w:rPr>
                                <w:t>(</w:t>
                              </w:r>
                              <w:r w:rsidRPr="00CF66F9">
                                <w:rPr>
                                  <w:b/>
                                  <w:color w:val="FFFFFF" w:themeColor="background1"/>
                                </w:rPr>
                                <w:t>a)</w:t>
                              </w:r>
                            </w:p>
                          </w:txbxContent>
                        </wps:txbx>
                        <wps:bodyPr rot="0" vert="horz" wrap="square" lIns="91440" tIns="45720" rIns="91440" bIns="45720" anchor="t" anchorCtr="0" upright="1">
                          <a:noAutofit/>
                        </wps:bodyPr>
                      </wps:wsp>
                      <wps:wsp>
                        <wps:cNvPr id="11" name="Rectangle 50"/>
                        <wps:cNvSpPr>
                          <a:spLocks noChangeArrowheads="1"/>
                        </wps:cNvSpPr>
                        <wps:spPr bwMode="auto">
                          <a:xfrm>
                            <a:off x="6210" y="148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CAE" w:rsidRPr="00CF66F9" w:rsidRDefault="00C75CAE" w:rsidP="00CF66F9">
                              <w:pPr>
                                <w:rPr>
                                  <w:b/>
                                  <w:color w:val="FFFFFF" w:themeColor="background1"/>
                                </w:rPr>
                              </w:pPr>
                              <w:r>
                                <w:rPr>
                                  <w:b/>
                                  <w:color w:val="FFFFFF" w:themeColor="background1"/>
                                </w:rPr>
                                <w:t>(b</w:t>
                              </w:r>
                              <w:r w:rsidRPr="00CF66F9">
                                <w:rPr>
                                  <w:b/>
                                  <w:color w:val="FFFFFF" w:themeColor="background1"/>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70" style="position:absolute;left:0;text-align:left;margin-left:18.15pt;margin-top:2.25pt;width:238.5pt;height:27pt;z-index:251695104;mso-position-horizontal-relative:text;mso-position-vertical-relative:text" coordorigin="2160,1485" coordsize="477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">
                <v:rect id="Rectangle 49" o:spid="_x0000_s1071" style="position:absolute;left:2160;top:1485;width:7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v:textbox>
                    <w:txbxContent>
                      <w:p w:rsidR="00C75CAE" w:rsidRPr="00CF66F9" w:rsidRDefault="00C75CAE">
                        <w:pPr>
                          <w:rPr>
                            <w:b/>
                            <w:color w:val="FFFFFF" w:themeColor="background1"/>
                          </w:rPr>
                        </w:pPr>
                        <w:r>
                          <w:rPr>
                            <w:b/>
                            <w:color w:val="FFFFFF" w:themeColor="background1"/>
                          </w:rPr>
                          <w:t>(</w:t>
                        </w:r>
                        <w:r w:rsidRPr="00CF66F9">
                          <w:rPr>
                            <w:b/>
                            <w:color w:val="FFFFFF" w:themeColor="background1"/>
                          </w:rPr>
                          <w:t>a)</w:t>
                        </w:r>
                      </w:p>
                    </w:txbxContent>
                  </v:textbox>
                </v:rect>
                <v:rect id="Rectangle 50" o:spid="_x0000_s1072" style="position:absolute;left:6210;top:148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v:textbox>
                    <w:txbxContent>
                      <w:p w:rsidR="00C75CAE" w:rsidRPr="00CF66F9" w:rsidRDefault="00C75CAE" w:rsidP="00CF66F9">
                        <w:pPr>
                          <w:rPr>
                            <w:b/>
                            <w:color w:val="FFFFFF" w:themeColor="background1"/>
                          </w:rPr>
                        </w:pPr>
                        <w:r>
                          <w:rPr>
                            <w:b/>
                            <w:color w:val="FFFFFF" w:themeColor="background1"/>
                          </w:rPr>
                          <w:t>(b</w:t>
                        </w:r>
                        <w:r w:rsidRPr="00CF66F9">
                          <w:rPr>
                            <w:b/>
                            <w:color w:val="FFFFFF" w:themeColor="background1"/>
                          </w:rPr>
                          <w:t>)</w:t>
                        </w:r>
                      </w:p>
                    </w:txbxContent>
                  </v:textbox>
                </v:rect>
              </v:group>
            </w:pict>
          </mc:Fallback>
        </mc:AlternateContent>
      </w:r>
      <w:r w:rsidR="00F704CB">
        <w:rPr>
          <w:noProof/>
          <w:lang w:eastAsia="en-GB"/>
        </w:rPr>
        <w:drawing>
          <wp:inline distT="0" distB="0" distL="0" distR="0">
            <wp:extent cx="2520000" cy="2328079"/>
            <wp:effectExtent l="19050" t="19050" r="13650" b="15071"/>
            <wp:docPr id="18" name="Picture 1" descr="G:\Fibre volume fraction\Jute 190\IMG00630-20111014-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bre volume fraction\Jute 190\IMG00630-20111014-1058.jpg"/>
                    <pic:cNvPicPr>
                      <a:picLocks noChangeAspect="1" noChangeArrowheads="1"/>
                    </pic:cNvPicPr>
                  </pic:nvPicPr>
                  <pic:blipFill>
                    <a:blip r:embed="rId23" cstate="print">
                      <a:lum bright="20000" contrast="40000"/>
                    </a:blip>
                    <a:srcRect l="7639" r="11111"/>
                    <a:stretch>
                      <a:fillRect/>
                    </a:stretch>
                  </pic:blipFill>
                  <pic:spPr bwMode="auto">
                    <a:xfrm>
                      <a:off x="0" y="0"/>
                      <a:ext cx="2520000" cy="2328079"/>
                    </a:xfrm>
                    <a:prstGeom prst="rect">
                      <a:avLst/>
                    </a:prstGeom>
                    <a:noFill/>
                    <a:ln w="9525">
                      <a:solidFill>
                        <a:schemeClr val="accent1"/>
                      </a:solidFill>
                      <a:miter lim="800000"/>
                      <a:headEnd/>
                      <a:tailEnd/>
                    </a:ln>
                  </pic:spPr>
                </pic:pic>
              </a:graphicData>
            </a:graphic>
          </wp:inline>
        </w:drawing>
      </w:r>
      <w:r w:rsidR="00F704CB">
        <w:t xml:space="preserve"> </w:t>
      </w:r>
      <w:r w:rsidR="00F704CB" w:rsidRPr="00F704CB">
        <w:rPr>
          <w:noProof/>
          <w:lang w:eastAsia="en-GB"/>
        </w:rPr>
        <w:drawing>
          <wp:inline distT="0" distB="0" distL="0" distR="0">
            <wp:extent cx="2523664" cy="2324100"/>
            <wp:effectExtent l="19050" t="19050" r="9986" b="19050"/>
            <wp:docPr id="20" name="Picture 2" descr="G:\Fibre volume fraction\Flax 50\IMG00647-20111014-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ibre volume fraction\Flax 50\IMG00647-20111014-1106.jpg"/>
                    <pic:cNvPicPr>
                      <a:picLocks noChangeAspect="1" noChangeArrowheads="1"/>
                    </pic:cNvPicPr>
                  </pic:nvPicPr>
                  <pic:blipFill>
                    <a:blip r:embed="rId24" cstate="print">
                      <a:lum bright="30000" contrast="40000"/>
                    </a:blip>
                    <a:srcRect l="7213" r="8469"/>
                    <a:stretch>
                      <a:fillRect/>
                    </a:stretch>
                  </pic:blipFill>
                  <pic:spPr bwMode="auto">
                    <a:xfrm>
                      <a:off x="0" y="0"/>
                      <a:ext cx="2520000" cy="2320725"/>
                    </a:xfrm>
                    <a:prstGeom prst="rect">
                      <a:avLst/>
                    </a:prstGeom>
                    <a:noFill/>
                    <a:ln w="9525">
                      <a:solidFill>
                        <a:schemeClr val="accent1"/>
                      </a:solidFill>
                      <a:miter lim="800000"/>
                      <a:headEnd/>
                      <a:tailEnd/>
                    </a:ln>
                  </pic:spPr>
                </pic:pic>
              </a:graphicData>
            </a:graphic>
          </wp:inline>
        </w:drawing>
      </w:r>
    </w:p>
    <w:p w:rsidR="00F704CB" w:rsidRDefault="00D36F11" w:rsidP="00D36F11">
      <w:pPr>
        <w:pStyle w:val="Caption"/>
      </w:pPr>
      <w:bookmarkStart w:id="17" w:name="_Ref307168078"/>
      <w:proofErr w:type="gramStart"/>
      <w:r>
        <w:t>Fig.</w:t>
      </w:r>
      <w:proofErr w:type="gramEnd"/>
      <w:r>
        <w:t xml:space="preserve"> </w:t>
      </w:r>
      <w:fldSimple w:instr=" SEQ Fig. \* ARABIC ">
        <w:r w:rsidR="005B04BF">
          <w:rPr>
            <w:noProof/>
          </w:rPr>
          <w:t>8</w:t>
        </w:r>
      </w:fldSimple>
      <w:bookmarkEnd w:id="17"/>
      <w:r>
        <w:t xml:space="preserve">. </w:t>
      </w:r>
      <w:proofErr w:type="gramStart"/>
      <w:r w:rsidR="00A368A5">
        <w:t>The e</w:t>
      </w:r>
      <w:r>
        <w:t>ffect of fi</w:t>
      </w:r>
      <w:r w:rsidR="00CF66F9">
        <w:t>bre volume fraction of jute (a) and flax (b</w:t>
      </w:r>
      <w:r>
        <w:t>) on t</w:t>
      </w:r>
      <w:r w:rsidR="007E526F">
        <w:t>he fracture of tensile specimen.</w:t>
      </w:r>
      <w:proofErr w:type="gramEnd"/>
      <w:r>
        <w:t xml:space="preserve"> </w:t>
      </w:r>
      <w:r w:rsidR="007E526F">
        <w:t>I</w:t>
      </w:r>
      <w:r>
        <w:t xml:space="preserve">ncreasing fibre content </w:t>
      </w:r>
      <w:r w:rsidR="007E526F">
        <w:t>(</w:t>
      </w:r>
      <w:r>
        <w:t>left to right</w:t>
      </w:r>
      <w:r w:rsidR="00A368A5">
        <w:t>) produces a more serrated fracture surface</w:t>
      </w:r>
      <w:r w:rsidR="00C3673D">
        <w:t xml:space="preserve"> and even delamination.</w:t>
      </w:r>
    </w:p>
    <w:p w:rsidR="00D20874" w:rsidRDefault="00470529" w:rsidP="00D20874">
      <w:pPr>
        <w:jc w:val="center"/>
        <w:rPr>
          <w:lang w:eastAsia="en-GB"/>
        </w:rPr>
      </w:pPr>
      <w:r>
        <w:rPr>
          <w:noProof/>
          <w:lang w:eastAsia="en-GB"/>
        </w:rPr>
        <w:drawing>
          <wp:inline distT="0" distB="0" distL="0" distR="0">
            <wp:extent cx="1685925" cy="1266825"/>
            <wp:effectExtent l="0" t="0" r="9525" b="9525"/>
            <wp:docPr id="8"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r w:rsidR="00D20874">
        <w:rPr>
          <w:lang w:eastAsia="en-GB"/>
        </w:rPr>
        <w:t xml:space="preserve"> </w:t>
      </w:r>
      <w:r>
        <w:rPr>
          <w:noProof/>
          <w:lang w:eastAsia="en-GB"/>
        </w:rPr>
        <w:drawing>
          <wp:inline distT="0" distB="0" distL="0" distR="0">
            <wp:extent cx="1685925" cy="1266825"/>
            <wp:effectExtent l="0" t="0" r="9525" b="9525"/>
            <wp:docPr id="7" name="Picture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r w:rsidR="00D20874">
        <w:rPr>
          <w:lang w:eastAsia="en-GB"/>
        </w:rPr>
        <w:t xml:space="preserve"> </w:t>
      </w:r>
      <w:r>
        <w:rPr>
          <w:noProof/>
          <w:lang w:eastAsia="en-GB"/>
        </w:rPr>
        <w:drawing>
          <wp:inline distT="0" distB="0" distL="0" distR="0">
            <wp:extent cx="1666875" cy="1266825"/>
            <wp:effectExtent l="0" t="0" r="9525" b="9525"/>
            <wp:docPr id="6"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6875" cy="1266825"/>
                    </a:xfrm>
                    <a:prstGeom prst="rect">
                      <a:avLst/>
                    </a:prstGeom>
                    <a:noFill/>
                    <a:ln>
                      <a:noFill/>
                    </a:ln>
                  </pic:spPr>
                </pic:pic>
              </a:graphicData>
            </a:graphic>
          </wp:inline>
        </w:drawing>
      </w:r>
    </w:p>
    <w:p w:rsidR="00D20874" w:rsidRPr="00D20874" w:rsidRDefault="00D20874" w:rsidP="00D20874">
      <w:pPr>
        <w:pStyle w:val="Caption"/>
      </w:pPr>
      <w:bookmarkStart w:id="18" w:name="_Ref307308568"/>
      <w:proofErr w:type="gramStart"/>
      <w:r>
        <w:t>Fig.</w:t>
      </w:r>
      <w:proofErr w:type="gramEnd"/>
      <w:r>
        <w:t xml:space="preserve"> </w:t>
      </w:r>
      <w:fldSimple w:instr=" SEQ Fig. \* ARABIC ">
        <w:r w:rsidR="005B04BF">
          <w:rPr>
            <w:noProof/>
          </w:rPr>
          <w:t>9</w:t>
        </w:r>
      </w:fldSimple>
      <w:bookmarkEnd w:id="18"/>
      <w:r>
        <w:t>. SEM images of fracture surfaces of jute polyester composites showing increasing fibre pull-out and serrated surface for increasing fibre content. From left to right: 1 layer, 2 layers and 4 layers of unidirectional reinforcement</w:t>
      </w:r>
      <w:r w:rsidR="00C030D4">
        <w:t>. Scale bar is 1mm.</w:t>
      </w:r>
    </w:p>
    <w:p w:rsidR="00506FFF" w:rsidRDefault="00506FFF" w:rsidP="00B211F2">
      <w:pPr>
        <w:pStyle w:val="Heading3"/>
      </w:pPr>
      <w:r>
        <w:t xml:space="preserve">Tensile </w:t>
      </w:r>
      <w:r w:rsidRPr="00B211F2">
        <w:t>modulus</w:t>
      </w:r>
    </w:p>
    <w:p w:rsidR="00F46208" w:rsidRDefault="00D86BD2" w:rsidP="00F46208">
      <w:pPr>
        <w:rPr>
          <w:lang w:eastAsia="en-GB"/>
        </w:rPr>
      </w:pPr>
      <w:r>
        <w:rPr>
          <w:lang w:eastAsia="en-GB"/>
        </w:rPr>
        <w:t>The variation of the tensile modulus with fibre volume fraction</w:t>
      </w:r>
      <w:r w:rsidR="00E71E98">
        <w:rPr>
          <w:lang w:eastAsia="en-GB"/>
        </w:rPr>
        <w:t xml:space="preserve"> (</w:t>
      </w:r>
      <w:r w:rsidR="00654BC6">
        <w:rPr>
          <w:lang w:eastAsia="en-GB"/>
        </w:rPr>
        <w:fldChar w:fldCharType="begin"/>
      </w:r>
      <w:r w:rsidR="00E71E98">
        <w:rPr>
          <w:lang w:eastAsia="en-GB"/>
        </w:rPr>
        <w:instrText xml:space="preserve"> REF _Ref307175334 \h </w:instrText>
      </w:r>
      <w:r w:rsidR="00654BC6">
        <w:rPr>
          <w:lang w:eastAsia="en-GB"/>
        </w:rPr>
      </w:r>
      <w:r w:rsidR="00654BC6">
        <w:rPr>
          <w:lang w:eastAsia="en-GB"/>
        </w:rPr>
        <w:fldChar w:fldCharType="separate"/>
      </w:r>
      <w:r w:rsidR="005B04BF">
        <w:t xml:space="preserve">Fig. </w:t>
      </w:r>
      <w:r w:rsidR="005B04BF">
        <w:rPr>
          <w:noProof/>
        </w:rPr>
        <w:t>10</w:t>
      </w:r>
      <w:r w:rsidR="00654BC6">
        <w:rPr>
          <w:lang w:eastAsia="en-GB"/>
        </w:rPr>
        <w:fldChar w:fldCharType="end"/>
      </w:r>
      <w:r w:rsidR="00E71E98">
        <w:rPr>
          <w:lang w:eastAsia="en-GB"/>
        </w:rPr>
        <w:t>)</w:t>
      </w:r>
      <w:r>
        <w:rPr>
          <w:lang w:eastAsia="en-GB"/>
        </w:rPr>
        <w:t xml:space="preserve"> of flax (</w:t>
      </w:r>
      <w:r>
        <w:t>R</w:t>
      </w:r>
      <w:r w:rsidRPr="002D4F26">
        <w:rPr>
          <w:vertAlign w:val="superscript"/>
        </w:rPr>
        <w:t>2</w:t>
      </w:r>
      <w:r>
        <w:t xml:space="preserve"> = 0.993)</w:t>
      </w:r>
      <w:r>
        <w:rPr>
          <w:lang w:eastAsia="en-GB"/>
        </w:rPr>
        <w:t xml:space="preserve"> and jute (</w:t>
      </w:r>
      <w:r>
        <w:t>R</w:t>
      </w:r>
      <w:r w:rsidRPr="002D4F26">
        <w:rPr>
          <w:vertAlign w:val="superscript"/>
        </w:rPr>
        <w:t>2</w:t>
      </w:r>
      <w:r>
        <w:t xml:space="preserve"> = 0.992)</w:t>
      </w:r>
      <w:r>
        <w:rPr>
          <w:lang w:eastAsia="en-GB"/>
        </w:rPr>
        <w:t xml:space="preserve"> composites demonstrates that the rule of mixtures</w:t>
      </w:r>
      <w:r w:rsidR="00D56A22">
        <w:rPr>
          <w:lang w:eastAsia="en-GB"/>
        </w:rPr>
        <w:t xml:space="preserve"> (Eq. </w:t>
      </w:r>
      <w:r w:rsidR="00ED68B3">
        <w:rPr>
          <w:lang w:eastAsia="en-GB"/>
        </w:rPr>
        <w:t>7</w:t>
      </w:r>
      <w:r w:rsidR="00D56A22">
        <w:rPr>
          <w:lang w:eastAsia="en-GB"/>
        </w:rPr>
        <w:t xml:space="preserve">) </w:t>
      </w:r>
      <w:r>
        <w:rPr>
          <w:lang w:eastAsia="en-GB"/>
        </w:rPr>
        <w:t>is followed</w:t>
      </w:r>
      <w:r w:rsidR="00D56A22">
        <w:rPr>
          <w:lang w:eastAsia="en-GB"/>
        </w:rPr>
        <w:t xml:space="preserve"> closely</w:t>
      </w:r>
      <w:r>
        <w:rPr>
          <w:lang w:eastAsia="en-GB"/>
        </w:rPr>
        <w:t>.</w:t>
      </w:r>
      <w:r w:rsidR="002A2CCD">
        <w:rPr>
          <w:lang w:eastAsia="en-GB"/>
        </w:rPr>
        <w:t xml:space="preserve"> This is in agreement with several other studies </w:t>
      </w:r>
      <w:r w:rsidR="00654BC6">
        <w:rPr>
          <w:lang w:eastAsia="en-GB"/>
        </w:rPr>
        <w:fldChar w:fldCharType="begin"/>
      </w:r>
      <w:r w:rsidR="0098194F">
        <w:rPr>
          <w:lang w:eastAsia="en-GB"/>
        </w:rPr>
        <w:instrText xml:space="preserve"> ADDIN EN.CITE &lt;EndNote&gt;&lt;Cite&gt;&lt;Author&gt;Peijs&lt;/Author&gt;&lt;Year&gt;1998&lt;/Year&gt;&lt;RecNum&gt;322&lt;/RecNum&gt;&lt;record&gt;&lt;rec-number&gt;322&lt;/rec-number&gt;&lt;foreign-keys&gt;&lt;key app="EN" db-id="addzxpfxl2r2sne5zf95f2r8e25sdv5a55s2"&gt;322&lt;/key&gt;&lt;/foreign-keys&gt;&lt;ref-type name="Journal Article"&gt;17&lt;/ref-type&gt;&lt;contributors&gt;&lt;authors&gt;&lt;author&gt;Peijs, T., et al.&lt;/author&gt;&lt;/authors&gt;&lt;/contributors&gt;&lt;titles&gt;&lt;title&gt;Thermoplastic Composites Based on Flax Fibers and Polypropylene: Influence of Fibre Length and Fibre Volume Fraction on Mechanical Properties&lt;/title&gt;&lt;secondary-title&gt;Macromolecular Symposia&lt;/secondary-title&gt;&lt;/titles&gt;&lt;periodical&gt;&lt;full-title&gt;Macromolecular Symposia&lt;/full-title&gt;&lt;/periodical&gt;&lt;pages&gt;193-203&lt;/pages&gt;&lt;volume&gt;127&lt;/volume&gt;&lt;dates&gt;&lt;year&gt;1998&lt;/year&gt;&lt;/dates&gt;&lt;urls&gt;&lt;/urls&gt;&lt;/record&gt;&lt;/Cite&gt;&lt;Cite&gt;&lt;Author&gt;Roe&lt;/Author&gt;&lt;Year&gt;1985&lt;/Year&gt;&lt;RecNum&gt;319&lt;/RecNum&gt;&lt;record&gt;&lt;rec-number&gt;319&lt;/rec-number&gt;&lt;foreign-keys&gt;&lt;key app="EN" db-id="addzxpfxl2r2sne5zf95f2r8e25sdv5a55s2"&gt;319&lt;/key&gt;&lt;/foreign-keys&gt;&lt;ref-type name="Journal Article"&gt;17&lt;/ref-type&gt;&lt;contributors&gt;&lt;authors&gt;&lt;author&gt;Roe, P.J., Ansell, M.P.&lt;/author&gt;&lt;/authors&gt;&lt;/contributors&gt;&lt;titles&gt;&lt;title&gt;Jute-reinforced polyester composites&lt;/title&gt;&lt;secondary-title&gt;Journal of Materials Science&lt;/secondary-title&gt;&lt;/titles&gt;&lt;periodical&gt;&lt;full-title&gt;Journal of Materials Science&lt;/full-title&gt;&lt;/periodical&gt;&lt;pages&gt;4015-4020&lt;/pages&gt;&lt;volume&gt;20&lt;/volume&gt;&lt;dates&gt;&lt;year&gt;1985&lt;/year&gt;&lt;/dates&gt;&lt;urls&gt;&lt;/urls&gt;&lt;/record&gt;&lt;/Cite&gt;&lt;/EndNote&gt;</w:instrText>
      </w:r>
      <w:r w:rsidR="00654BC6">
        <w:rPr>
          <w:lang w:eastAsia="en-GB"/>
        </w:rPr>
        <w:fldChar w:fldCharType="separate"/>
      </w:r>
      <w:r w:rsidR="002A2CCD">
        <w:rPr>
          <w:lang w:eastAsia="en-GB"/>
        </w:rPr>
        <w:t>[7, 9]</w:t>
      </w:r>
      <w:r w:rsidR="00654BC6">
        <w:rPr>
          <w:lang w:eastAsia="en-GB"/>
        </w:rPr>
        <w:fldChar w:fldCharType="end"/>
      </w:r>
      <w:r w:rsidR="002A2CCD">
        <w:rPr>
          <w:lang w:eastAsia="en-GB"/>
        </w:rPr>
        <w:t>.</w:t>
      </w:r>
    </w:p>
    <w:p w:rsidR="00837B5E" w:rsidRDefault="00C75CAE" w:rsidP="00D56A22">
      <w:pPr>
        <w:jc w:val="right"/>
        <w:rPr>
          <w:lang w:eastAsia="en-GB"/>
        </w:rPr>
      </w:pPr>
      <m:oMath>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c</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f</m:t>
            </m:r>
          </m:sub>
        </m:sSub>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f</m:t>
            </m:r>
          </m:sub>
        </m:sSub>
        <m:r>
          <w:rPr>
            <w:rFonts w:ascii="Cambria Math" w:hAnsi="Cambria Math"/>
            <w:lang w:eastAsia="en-GB"/>
          </w:rPr>
          <m:t>+(1-</m:t>
        </m:r>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f</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m</m:t>
            </m:r>
          </m:sub>
        </m:sSub>
      </m:oMath>
      <w:r w:rsidR="00D56A22" w:rsidRPr="00D56A22">
        <w:t xml:space="preserve"> </w:t>
      </w:r>
      <w:r w:rsidR="00D56A22">
        <w:tab/>
      </w:r>
      <w:r w:rsidR="00D56A22">
        <w:tab/>
      </w:r>
      <w:r w:rsidR="00D86ACE">
        <w:tab/>
      </w:r>
      <w:r w:rsidR="00D56A22">
        <w:tab/>
        <w:t>Eq. (</w:t>
      </w:r>
      <w:r w:rsidR="00ED68B3">
        <w:t>7</w:t>
      </w:r>
      <w:r w:rsidR="00D56A22">
        <w:t>)</w:t>
      </w:r>
    </w:p>
    <w:p w:rsidR="00D86BD2" w:rsidRDefault="00FF4264" w:rsidP="00F46208">
      <w:pPr>
        <w:rPr>
          <w:lang w:eastAsia="en-GB"/>
        </w:rPr>
      </w:pPr>
      <w:r>
        <w:rPr>
          <w:lang w:eastAsia="en-GB"/>
        </w:rPr>
        <w:lastRenderedPageBreak/>
        <w:t xml:space="preserve">The back-calculated </w:t>
      </w:r>
      <w:r w:rsidR="00D56A22">
        <w:rPr>
          <w:lang w:eastAsia="en-GB"/>
        </w:rPr>
        <w:t xml:space="preserve">fibre modulus for flax and jute is thus obtained as 44.3 </w:t>
      </w:r>
      <w:proofErr w:type="spellStart"/>
      <w:proofErr w:type="gramStart"/>
      <w:r w:rsidR="00D56A22">
        <w:rPr>
          <w:lang w:eastAsia="en-GB"/>
        </w:rPr>
        <w:t>GPa</w:t>
      </w:r>
      <w:proofErr w:type="spellEnd"/>
      <w:proofErr w:type="gramEnd"/>
      <w:r w:rsidR="00D56A22">
        <w:rPr>
          <w:lang w:eastAsia="en-GB"/>
        </w:rPr>
        <w:t xml:space="preserve"> and 44.0 </w:t>
      </w:r>
      <w:proofErr w:type="spellStart"/>
      <w:r w:rsidR="00D56A22">
        <w:rPr>
          <w:lang w:eastAsia="en-GB"/>
        </w:rPr>
        <w:t>GPa</w:t>
      </w:r>
      <w:proofErr w:type="spellEnd"/>
      <w:r w:rsidR="00D56A22">
        <w:rPr>
          <w:lang w:eastAsia="en-GB"/>
        </w:rPr>
        <w:t xml:space="preserve">, respectively. This is in the </w:t>
      </w:r>
      <w:r w:rsidR="00C25AA2">
        <w:rPr>
          <w:lang w:eastAsia="en-GB"/>
        </w:rPr>
        <w:t xml:space="preserve">range of literature values </w:t>
      </w:r>
      <w:r w:rsidR="00654BC6">
        <w:rPr>
          <w:lang w:eastAsia="en-GB"/>
        </w:rPr>
        <w:fldChar w:fldCharType="begin"/>
      </w:r>
      <w:r w:rsidR="0098194F">
        <w:rPr>
          <w:lang w:eastAsia="en-GB"/>
        </w:rPr>
        <w:instrText xml:space="preserve"> ADDIN EN.CITE &lt;EndNote&gt;&lt;Cite&gt;&lt;Author&gt;Lewin&lt;/Author&gt;&lt;Year&gt;2007&lt;/Year&gt;&lt;RecNum&gt;37&lt;/RecNum&gt;&lt;record&gt;&lt;rec-number&gt;37&lt;/rec-number&gt;&lt;foreign-keys&gt;&lt;key app="EN" db-id="addzxpfxl2r2sne5zf95f2r8e25sdv5a55s2"&gt;37&lt;/key&gt;&lt;/foreign-keys&gt;&lt;ref-type name="Book"&gt;6&lt;/ref-type&gt;&lt;contributors&gt;&lt;authors&gt;&lt;author&gt;Lewin, M&lt;/author&gt;&lt;/authors&gt;&lt;/contributors&gt;&lt;titles&gt;&lt;title&gt;Handbook of Fiber Chemistry&lt;/title&gt;&lt;/titles&gt;&lt;edition&gt;Third&lt;/edition&gt;&lt;dates&gt;&lt;year&gt;2007&lt;/year&gt;&lt;/dates&gt;&lt;publisher&gt;Taylor &amp;amp; Francis Group, LLC&lt;/publisher&gt;&lt;urls&gt;&lt;/urls&gt;&lt;/record&gt;&lt;/Cite&gt;&lt;Cite&gt;&lt;Author&gt;Pickering&lt;/Author&gt;&lt;Year&gt;2008&lt;/Year&gt;&lt;RecNum&gt;4&lt;/RecNum&gt;&lt;record&gt;&lt;rec-number&gt;4&lt;/rec-number&gt;&lt;foreign-keys&gt;&lt;key app="EN" db-id="addzxpfxl2r2sne5zf95f2r8e25sdv5a55s2"&gt;4&lt;/key&gt;&lt;/foreign-keys&gt;&lt;ref-type name="Book"&gt;6&lt;/ref-type&gt;&lt;contributors&gt;&lt;authors&gt;&lt;author&gt;KL Pickering&lt;/author&gt;&lt;/authors&gt;&lt;/contributors&gt;&lt;titles&gt;&lt;title&gt;Properties and Performance of Natural-Fibre Composites&lt;/title&gt;&lt;/titles&gt;&lt;dates&gt;&lt;year&gt;2008&lt;/year&gt;&lt;/dates&gt;&lt;publisher&gt;Woodhead Publishing Ltd.&lt;/publisher&gt;&lt;urls&gt;&lt;/urls&gt;&lt;/record&gt;&lt;/Cite&gt;&lt;/EndNote&gt;</w:instrText>
      </w:r>
      <w:r w:rsidR="00654BC6">
        <w:rPr>
          <w:lang w:eastAsia="en-GB"/>
        </w:rPr>
        <w:fldChar w:fldCharType="separate"/>
      </w:r>
      <w:r w:rsidR="0098194F">
        <w:rPr>
          <w:lang w:eastAsia="en-GB"/>
        </w:rPr>
        <w:t>[23, 28]</w:t>
      </w:r>
      <w:r w:rsidR="00654BC6">
        <w:rPr>
          <w:lang w:eastAsia="en-GB"/>
        </w:rPr>
        <w:fldChar w:fldCharType="end"/>
      </w:r>
      <w:r w:rsidR="00C25AA2">
        <w:rPr>
          <w:lang w:eastAsia="en-GB"/>
        </w:rPr>
        <w:t xml:space="preserve"> generally quoted for flax and jute</w:t>
      </w:r>
      <w:r w:rsidR="00C53816">
        <w:rPr>
          <w:lang w:eastAsia="en-GB"/>
        </w:rPr>
        <w:t>, although flax can ach</w:t>
      </w:r>
      <w:r w:rsidR="00A8021F">
        <w:rPr>
          <w:lang w:eastAsia="en-GB"/>
        </w:rPr>
        <w:t>ieve a much higher tensile modulus</w:t>
      </w:r>
      <w:r w:rsidR="00C53816">
        <w:rPr>
          <w:lang w:eastAsia="en-GB"/>
        </w:rPr>
        <w:t xml:space="preserve"> (of about 70 </w:t>
      </w:r>
      <w:proofErr w:type="spellStart"/>
      <w:r w:rsidR="00C53816">
        <w:rPr>
          <w:lang w:eastAsia="en-GB"/>
        </w:rPr>
        <w:t>GPa</w:t>
      </w:r>
      <w:proofErr w:type="spellEnd"/>
      <w:r w:rsidR="00C53816">
        <w:rPr>
          <w:lang w:eastAsia="en-GB"/>
        </w:rPr>
        <w:t>).</w:t>
      </w:r>
    </w:p>
    <w:p w:rsidR="00261D36" w:rsidRDefault="00261D36" w:rsidP="00F46208">
      <w:pPr>
        <w:rPr>
          <w:lang w:eastAsia="en-GB"/>
        </w:rPr>
      </w:pPr>
      <w:r>
        <w:rPr>
          <w:lang w:eastAsia="en-GB"/>
        </w:rPr>
        <w:t xml:space="preserve">As the theoretical maximum fibre volume fraction of flax and jute composites is known, the maximum theoretical tensile modulus can be determined. This is found to be 17.3 </w:t>
      </w:r>
      <w:proofErr w:type="spellStart"/>
      <w:proofErr w:type="gramStart"/>
      <w:r>
        <w:rPr>
          <w:lang w:eastAsia="en-GB"/>
        </w:rPr>
        <w:t>GPa</w:t>
      </w:r>
      <w:proofErr w:type="spellEnd"/>
      <w:proofErr w:type="gramEnd"/>
      <w:r>
        <w:rPr>
          <w:lang w:eastAsia="en-GB"/>
        </w:rPr>
        <w:t xml:space="preserve"> for flax-polyester (at </w:t>
      </w:r>
      <w:proofErr w:type="spellStart"/>
      <w:r w:rsidR="00D86ACE" w:rsidRPr="00E32FA1">
        <w:rPr>
          <w:i/>
        </w:rPr>
        <w:t>v</w:t>
      </w:r>
      <w:r w:rsidR="00D86ACE" w:rsidRPr="00E32FA1">
        <w:rPr>
          <w:i/>
          <w:vertAlign w:val="subscript"/>
        </w:rPr>
        <w:t>f</w:t>
      </w:r>
      <w:proofErr w:type="spellEnd"/>
      <w:r w:rsidR="00D86ACE">
        <w:t xml:space="preserve"> = 33.1%</w:t>
      </w:r>
      <w:r>
        <w:rPr>
          <w:lang w:eastAsia="en-GB"/>
        </w:rPr>
        <w:t xml:space="preserve">) and 22.6 </w:t>
      </w:r>
      <w:proofErr w:type="spellStart"/>
      <w:r>
        <w:rPr>
          <w:lang w:eastAsia="en-GB"/>
        </w:rPr>
        <w:t>GPa</w:t>
      </w:r>
      <w:proofErr w:type="spellEnd"/>
      <w:r>
        <w:rPr>
          <w:lang w:eastAsia="en-GB"/>
        </w:rPr>
        <w:t xml:space="preserve"> for jute-polyester (at</w:t>
      </w:r>
      <w:r w:rsidR="00D86ACE" w:rsidRPr="00D86ACE">
        <w:rPr>
          <w:i/>
        </w:rPr>
        <w:t xml:space="preserve"> </w:t>
      </w:r>
      <w:proofErr w:type="spellStart"/>
      <w:r w:rsidR="00D86ACE" w:rsidRPr="00E32FA1">
        <w:rPr>
          <w:i/>
        </w:rPr>
        <w:t>v</w:t>
      </w:r>
      <w:r w:rsidR="00D86ACE" w:rsidRPr="00E32FA1">
        <w:rPr>
          <w:i/>
          <w:vertAlign w:val="subscript"/>
        </w:rPr>
        <w:t>f</w:t>
      </w:r>
      <w:proofErr w:type="spellEnd"/>
      <w:r w:rsidR="00D86ACE">
        <w:t xml:space="preserve"> = 46.8%</w:t>
      </w:r>
      <w:r w:rsidR="00D86ACE">
        <w:rPr>
          <w:lang w:eastAsia="en-GB"/>
        </w:rPr>
        <w:t>)</w:t>
      </w:r>
      <w:r>
        <w:rPr>
          <w:lang w:eastAsia="en-GB"/>
        </w:rPr>
        <w:t>.</w:t>
      </w:r>
      <w:r w:rsidR="004A6CD4">
        <w:rPr>
          <w:lang w:eastAsia="en-GB"/>
        </w:rPr>
        <w:t xml:space="preserve"> This compares to a tensile modulus of 33.7 </w:t>
      </w:r>
      <w:proofErr w:type="spellStart"/>
      <w:proofErr w:type="gramStart"/>
      <w:r w:rsidR="004A6CD4">
        <w:rPr>
          <w:lang w:eastAsia="en-GB"/>
        </w:rPr>
        <w:t>GPa</w:t>
      </w:r>
      <w:proofErr w:type="spellEnd"/>
      <w:proofErr w:type="gramEnd"/>
      <w:r w:rsidR="004A6CD4">
        <w:rPr>
          <w:lang w:eastAsia="en-GB"/>
        </w:rPr>
        <w:t xml:space="preserve"> for E-glass-polyester (</w:t>
      </w:r>
      <w:r w:rsidR="00FE21F7">
        <w:rPr>
          <w:lang w:eastAsia="en-GB"/>
        </w:rPr>
        <w:t>at</w:t>
      </w:r>
      <w:r w:rsidR="00FE21F7" w:rsidRPr="00E32FA1">
        <w:rPr>
          <w:i/>
        </w:rPr>
        <w:t xml:space="preserve"> </w:t>
      </w:r>
      <w:proofErr w:type="spellStart"/>
      <w:r w:rsidR="004A6CD4" w:rsidRPr="00E32FA1">
        <w:rPr>
          <w:i/>
        </w:rPr>
        <w:t>v</w:t>
      </w:r>
      <w:r w:rsidR="004A6CD4" w:rsidRPr="00E32FA1">
        <w:rPr>
          <w:i/>
          <w:vertAlign w:val="subscript"/>
        </w:rPr>
        <w:t>f</w:t>
      </w:r>
      <w:proofErr w:type="spellEnd"/>
      <w:r w:rsidR="004A6CD4">
        <w:t xml:space="preserve"> = 44.0%</w:t>
      </w:r>
      <w:r w:rsidR="004A6CD4">
        <w:rPr>
          <w:lang w:eastAsia="en-GB"/>
        </w:rPr>
        <w:t>).</w:t>
      </w:r>
    </w:p>
    <w:p w:rsidR="00506FFF" w:rsidRDefault="00FE11D4" w:rsidP="0008177A">
      <w:pPr>
        <w:jc w:val="center"/>
        <w:rPr>
          <w:lang w:eastAsia="en-GB"/>
        </w:rPr>
      </w:pPr>
      <w:r w:rsidRPr="00FE11D4">
        <w:rPr>
          <w:noProof/>
          <w:lang w:eastAsia="en-GB"/>
        </w:rPr>
        <w:drawing>
          <wp:inline distT="0" distB="0" distL="0" distR="0">
            <wp:extent cx="5061079" cy="2925341"/>
            <wp:effectExtent l="0" t="0" r="0" b="0"/>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46208" w:rsidRDefault="00C36EA0" w:rsidP="00C36EA0">
      <w:pPr>
        <w:pStyle w:val="Caption"/>
      </w:pPr>
      <w:bookmarkStart w:id="19" w:name="_Ref307175334"/>
      <w:proofErr w:type="gramStart"/>
      <w:r>
        <w:t>Fig.</w:t>
      </w:r>
      <w:proofErr w:type="gramEnd"/>
      <w:r>
        <w:t xml:space="preserve"> </w:t>
      </w:r>
      <w:fldSimple w:instr=" SEQ Fig. \* ARABIC ">
        <w:r w:rsidR="005B04BF">
          <w:rPr>
            <w:noProof/>
          </w:rPr>
          <w:t>10</w:t>
        </w:r>
      </w:fldSimple>
      <w:bookmarkEnd w:id="19"/>
      <w:r>
        <w:t xml:space="preserve">. </w:t>
      </w:r>
      <w:proofErr w:type="gramStart"/>
      <w:r>
        <w:t>Variation of tensile modulus with fibre volume fraction.</w:t>
      </w:r>
      <w:proofErr w:type="gramEnd"/>
    </w:p>
    <w:p w:rsidR="00943E89" w:rsidRDefault="00893125" w:rsidP="00893125">
      <w:r>
        <w:rPr>
          <w:lang w:eastAsia="en-GB"/>
        </w:rPr>
        <w:t>A note should be made here regarding the effect of porosity on the</w:t>
      </w:r>
      <w:r w:rsidR="00FB2A69">
        <w:rPr>
          <w:lang w:eastAsia="en-GB"/>
        </w:rPr>
        <w:t xml:space="preserve"> tensile modulus. The void content for flax and jute composites range</w:t>
      </w:r>
      <w:r w:rsidR="0028220B">
        <w:rPr>
          <w:lang w:eastAsia="en-GB"/>
        </w:rPr>
        <w:t>s</w:t>
      </w:r>
      <w:r w:rsidR="00FB2A69">
        <w:rPr>
          <w:lang w:eastAsia="en-GB"/>
        </w:rPr>
        <w:t xml:space="preserve"> between 0.0-</w:t>
      </w:r>
      <w:proofErr w:type="gramStart"/>
      <w:r w:rsidR="00FB2A69">
        <w:rPr>
          <w:lang w:eastAsia="en-GB"/>
        </w:rPr>
        <w:t>1.4%</w:t>
      </w:r>
      <w:proofErr w:type="gramEnd"/>
      <w:r w:rsidR="00FB2A69">
        <w:rPr>
          <w:lang w:eastAsia="en-GB"/>
        </w:rPr>
        <w:t>, with no obvious increase with fibre content. Interestingly, d</w:t>
      </w:r>
      <w:r>
        <w:rPr>
          <w:lang w:eastAsia="en-GB"/>
        </w:rPr>
        <w:t>espite the relatively high void content (</w:t>
      </w:r>
      <w:r w:rsidRPr="00B17056">
        <w:rPr>
          <w:i/>
        </w:rPr>
        <w:t>v</w:t>
      </w:r>
      <w:r>
        <w:rPr>
          <w:i/>
          <w:vertAlign w:val="subscript"/>
        </w:rPr>
        <w:t>v</w:t>
      </w:r>
      <w:r>
        <w:t xml:space="preserve"> = 4.2%</w:t>
      </w:r>
      <w:r>
        <w:rPr>
          <w:lang w:eastAsia="en-GB"/>
        </w:rPr>
        <w:t xml:space="preserve">) of jute-polyester with </w:t>
      </w:r>
      <w:proofErr w:type="spellStart"/>
      <w:proofErr w:type="gramStart"/>
      <w:r w:rsidRPr="00B17056">
        <w:rPr>
          <w:i/>
        </w:rPr>
        <w:t>v</w:t>
      </w:r>
      <w:r w:rsidRPr="00B17056">
        <w:rPr>
          <w:i/>
          <w:vertAlign w:val="subscript"/>
        </w:rPr>
        <w:t>f</w:t>
      </w:r>
      <w:proofErr w:type="spellEnd"/>
      <w:proofErr w:type="gramEnd"/>
      <w:r>
        <w:t xml:space="preserve"> = 31.7%, no apparent drop in the elastic modulus</w:t>
      </w:r>
      <w:r w:rsidR="00896AC3">
        <w:t xml:space="preserve"> (or tensile strength)</w:t>
      </w:r>
      <w:r>
        <w:t xml:space="preserve"> is noticed</w:t>
      </w:r>
      <w:r w:rsidR="00C44B6D">
        <w:t xml:space="preserve"> (considering the standard deviation)</w:t>
      </w:r>
      <w:r>
        <w:t xml:space="preserve">, despite a drop in density. Madsen </w:t>
      </w:r>
      <w:r w:rsidRPr="00ED5B46">
        <w:rPr>
          <w:i/>
        </w:rPr>
        <w:t>et al.</w:t>
      </w:r>
      <w:r>
        <w:rPr>
          <w:i/>
        </w:rPr>
        <w:t xml:space="preserve"> </w:t>
      </w:r>
      <w:r w:rsidR="00654BC6" w:rsidRPr="00AE605F">
        <w:fldChar w:fldCharType="begin"/>
      </w:r>
      <w:r w:rsidR="0098194F">
        <w:instrText xml:space="preserve"> ADDIN EN.CITE &lt;EndNote&gt;&lt;Cite&gt;&lt;Author&gt;Madsen&lt;/Author&gt;&lt;Year&gt;2009&lt;/Year&gt;&lt;RecNum&gt;316&lt;/RecNum&gt;&lt;record&gt;&lt;rec-number&gt;316&lt;/rec-number&gt;&lt;foreign-keys&gt;&lt;key app="EN" db-id="addzxpfxl2r2sne5zf95f2r8e25sdv5a55s2"&gt;316&lt;/key&gt;&lt;/foreign-keys&gt;&lt;ref-type name="Journal Article"&gt;17&lt;/ref-type&gt;&lt;contributors&gt;&lt;authors&gt;&lt;author&gt;Madsen, B., Thygesen, A., Liholt, H. &lt;/author&gt;&lt;/authors&gt;&lt;/contributors&gt;&lt;titles&gt;&lt;title&gt;Plant fibre composites - porosity and stiffness&lt;/title&gt;&lt;secondary-title&gt;Composites Science and Technology&lt;/secondary-title&gt;&lt;/titles&gt;&lt;periodical&gt;&lt;full-title&gt;Composites Science and Technology&lt;/full-title&gt;&lt;/periodical&gt;&lt;pages&gt;1057-1069&lt;/pages&gt;&lt;volume&gt;69&lt;/volume&gt;&lt;dates&gt;&lt;year&gt;2009&lt;/year&gt;&lt;/dates&gt;&lt;urls&gt;&lt;/urls&gt;&lt;/record&gt;&lt;/Cite&gt;&lt;/EndNote&gt;</w:instrText>
      </w:r>
      <w:r w:rsidR="00654BC6" w:rsidRPr="00AE605F">
        <w:fldChar w:fldCharType="separate"/>
      </w:r>
      <w:r w:rsidRPr="00AE605F">
        <w:t>[3]</w:t>
      </w:r>
      <w:r w:rsidR="00654BC6" w:rsidRPr="00AE605F">
        <w:fldChar w:fldCharType="end"/>
      </w:r>
      <w:r>
        <w:t xml:space="preserve"> show that for plant fibre thermoplastic composites, the effect of porosity on material stiffness is approximated by a factor of (1 – </w:t>
      </w:r>
      <w:r w:rsidRPr="00ED5B46">
        <w:rPr>
          <w:i/>
        </w:rPr>
        <w:t>v</w:t>
      </w:r>
      <w:r w:rsidRPr="00ED5B46">
        <w:rPr>
          <w:i/>
          <w:vertAlign w:val="subscript"/>
        </w:rPr>
        <w:t>v</w:t>
      </w:r>
      <w:r>
        <w:t>)</w:t>
      </w:r>
      <w:r w:rsidRPr="00ED5B46">
        <w:rPr>
          <w:vertAlign w:val="superscript"/>
        </w:rPr>
        <w:t>2</w:t>
      </w:r>
      <w:r>
        <w:t xml:space="preserve">. In essence, a void content of 4.2% should reduce the potential composite stiffness (represented by the rule of mixtures) by 8.2%. An extensive study on the effect of void content on mechanical properties of E-glass thermoplastic composites was conducted by Gil </w:t>
      </w:r>
      <w:r w:rsidR="00654BC6">
        <w:fldChar w:fldCharType="begin"/>
      </w:r>
      <w:r w:rsidR="0098194F">
        <w:instrText xml:space="preserve"> ADDIN EN.CITE &lt;EndNote&gt;&lt;Cite&gt;&lt;Author&gt;Gil&lt;/Author&gt;&lt;Year&gt;2003&lt;/Year&gt;&lt;RecNum&gt;326&lt;/RecNum&gt;&lt;record&gt;&lt;rec-number&gt;326&lt;/rec-number&gt;&lt;foreign-keys&gt;&lt;key app="EN" db-id="addzxpfxl2r2sne5zf95f2r8e25sdv5a55s2"&gt;326&lt;/key&gt;&lt;/foreign-keys&gt;&lt;ref-type name="Thesis"&gt;32&lt;/ref-type&gt;&lt;contributors&gt;&lt;authors&gt;&lt;author&gt;Gil, R.G.&lt;/author&gt;&lt;/authors&gt;&lt;/contributors&gt;&lt;titles&gt;&lt;title&gt;Forming and Consolidation of Textile Composites, Thesis.&lt;/title&gt;&lt;/titles&gt;&lt;dates&gt;&lt;year&gt;2003&lt;/year&gt;&lt;/dates&gt;&lt;pub-location&gt;Nottingham&lt;/pub-location&gt;&lt;publisher&gt;University of Nottingham&lt;/publisher&gt;&lt;urls&gt;&lt;/urls&gt;&lt;/record&gt;&lt;/Cite&gt;&lt;/EndNote&gt;</w:instrText>
      </w:r>
      <w:r w:rsidR="00654BC6">
        <w:fldChar w:fldCharType="separate"/>
      </w:r>
      <w:r w:rsidR="0098194F">
        <w:t>[29]</w:t>
      </w:r>
      <w:r w:rsidR="00654BC6">
        <w:fldChar w:fldCharType="end"/>
      </w:r>
      <w:r>
        <w:t xml:space="preserve">; it is observed </w:t>
      </w:r>
      <w:r>
        <w:lastRenderedPageBreak/>
        <w:t xml:space="preserve">that a void content of 4% would reduce the composite tensile strength or stiffness by 20 </w:t>
      </w:r>
      <w:r>
        <w:rPr>
          <w:rFonts w:ascii="Calibri" w:hAnsi="Calibri" w:cs="Calibri"/>
        </w:rPr>
        <w:t>±</w:t>
      </w:r>
      <w:r w:rsidR="00943E89">
        <w:t xml:space="preserve"> 10%.</w:t>
      </w:r>
    </w:p>
    <w:p w:rsidR="00893125" w:rsidRPr="00893125" w:rsidRDefault="00893125" w:rsidP="00893125">
      <w:r>
        <w:t xml:space="preserve">However, </w:t>
      </w:r>
      <w:proofErr w:type="spellStart"/>
      <w:r>
        <w:t>Santulli</w:t>
      </w:r>
      <w:proofErr w:type="spellEnd"/>
      <w:r>
        <w:t xml:space="preserve"> </w:t>
      </w:r>
      <w:r w:rsidRPr="001F51A5">
        <w:rPr>
          <w:i/>
        </w:rPr>
        <w:t>et al.</w:t>
      </w:r>
      <w:r>
        <w:t xml:space="preserve"> </w:t>
      </w:r>
      <w:r w:rsidR="00654BC6">
        <w:fldChar w:fldCharType="begin"/>
      </w:r>
      <w:r w:rsidR="0098194F">
        <w:instrText xml:space="preserve"> ADDIN EN.CITE &lt;EndNote&gt;&lt;Cite&gt;&lt;Author&gt;Santulli&lt;/Author&gt;&lt;Year&gt;2002&lt;/Year&gt;&lt;RecNum&gt;327&lt;/RecNum&gt;&lt;record&gt;&lt;rec-number&gt;327&lt;/rec-number&gt;&lt;foreign-keys&gt;&lt;key app="EN" db-id="addzxpfxl2r2sne5zf95f2r8e25sdv5a55s2"&gt;327&lt;/key&gt;&lt;/foreign-keys&gt;&lt;ref-type name="Journal Article"&gt;17&lt;/ref-type&gt;&lt;contributors&gt;&lt;authors&gt;&lt;author&gt;Santulli, C., et al.&lt;/author&gt;&lt;/authors&gt;&lt;/contributors&gt;&lt;titles&gt;&lt;title&gt;Influence of micro-structural voids on the mechanical and impact properties in commingled E-glass/polypropylene thermoplastic composites&lt;/title&gt;&lt;secondary-title&gt;Journal of Materials: Design and Applications Part L&lt;/secondary-title&gt;&lt;/titles&gt;&lt;periodical&gt;&lt;full-title&gt;Journal of Materials: Design and Applications Part L&lt;/full-title&gt;&lt;/periodical&gt;&lt;pages&gt;85-100&lt;/pages&gt;&lt;volume&gt;216&lt;/volume&gt;&lt;number&gt;2&lt;/number&gt;&lt;dates&gt;&lt;year&gt;2002&lt;/year&gt;&lt;/dates&gt;&lt;urls&gt;&lt;/urls&gt;&lt;/record&gt;&lt;/Cite&gt;&lt;/EndNote&gt;</w:instrText>
      </w:r>
      <w:r w:rsidR="00654BC6">
        <w:fldChar w:fldCharType="separate"/>
      </w:r>
      <w:r w:rsidR="0098194F">
        <w:t>[30]</w:t>
      </w:r>
      <w:r w:rsidR="00654BC6">
        <w:fldChar w:fldCharType="end"/>
      </w:r>
      <w:r>
        <w:t xml:space="preserve"> suggest that no obvious reduction in mechanical properties is observed for void content below 3-4% for such E-glass thermoplastics.</w:t>
      </w:r>
      <w:r w:rsidR="005B0F04">
        <w:t xml:space="preserve"> </w:t>
      </w:r>
      <w:r w:rsidR="00943E89">
        <w:t xml:space="preserve">It is proposed that the same may be true for PFCs. Reviewing the results of Madsen </w:t>
      </w:r>
      <w:r w:rsidR="00943E89" w:rsidRPr="00943E89">
        <w:rPr>
          <w:i/>
        </w:rPr>
        <w:t>et al.</w:t>
      </w:r>
      <w:r w:rsidR="00943E89">
        <w:t xml:space="preserve"> </w:t>
      </w:r>
      <w:r w:rsidR="00654BC6">
        <w:fldChar w:fldCharType="begin"/>
      </w:r>
      <w:r w:rsidR="0098194F">
        <w:instrText xml:space="preserve"> ADDIN EN.CITE &lt;EndNote&gt;&lt;Cite&gt;&lt;Author&gt;Madsen&lt;/Author&gt;&lt;Year&gt;2007&lt;/Year&gt;&lt;RecNum&gt;144&lt;/RecNum&gt;&lt;record&gt;&lt;rec-number&gt;144&lt;/rec-number&gt;&lt;foreign-keys&gt;&lt;key app="EN" db-id="addzxpfxl2r2sne5zf95f2r8e25sdv5a55s2"&gt;144&lt;/key&gt;&lt;/foreign-keys&gt;&lt;ref-type name="Journal Article"&gt;17&lt;/ref-type&gt;&lt;contributors&gt;&lt;authors&gt;&lt;author&gt;Madsen, B, Hoffmeyer P, Lilholt H&lt;/author&gt;&lt;/authors&gt;&lt;/contributors&gt;&lt;titles&gt;&lt;title&gt;Hemp yarn reinforced composites – II. Tensile properties&lt;/title&gt;&lt;secondary-title&gt;Composites Part A: Applied Science and Manufacturing&lt;/secondary-title&gt;&lt;/titles&gt;&lt;periodical&gt;&lt;full-title&gt;Composites Part A: Applied Science and Manufacturing&lt;/full-title&gt;&lt;/periodical&gt;&lt;pages&gt;2204-2215&lt;/pages&gt;&lt;volume&gt;38&lt;/volume&gt;&lt;dates&gt;&lt;year&gt;2007&lt;/year&gt;&lt;/dates&gt;&lt;urls&gt;&lt;/urls&gt;&lt;/record&gt;&lt;/Cite&gt;&lt;/EndNote&gt;</w:instrText>
      </w:r>
      <w:r w:rsidR="00654BC6">
        <w:fldChar w:fldCharType="separate"/>
      </w:r>
      <w:r w:rsidR="00943E89">
        <w:t>[10]</w:t>
      </w:r>
      <w:r w:rsidR="00654BC6">
        <w:fldChar w:fldCharType="end"/>
      </w:r>
      <w:r w:rsidR="00943E89">
        <w:t xml:space="preserve"> it is found that for hemp-PET composites</w:t>
      </w:r>
      <w:r w:rsidR="00AB6D73">
        <w:t>,</w:t>
      </w:r>
      <w:r w:rsidR="00943E89">
        <w:t xml:space="preserve"> for up to 3.2% void content (at 40% </w:t>
      </w:r>
      <w:proofErr w:type="spellStart"/>
      <w:r w:rsidR="00943E89" w:rsidRPr="00943E89">
        <w:rPr>
          <w:i/>
        </w:rPr>
        <w:t>v</w:t>
      </w:r>
      <w:r w:rsidR="00943E89" w:rsidRPr="00943E89">
        <w:rPr>
          <w:i/>
          <w:vertAlign w:val="subscript"/>
        </w:rPr>
        <w:t>f</w:t>
      </w:r>
      <w:proofErr w:type="spellEnd"/>
      <w:r w:rsidR="00943E89">
        <w:t>) there is negligible effect (considering the standard deviations) of void content on composite tensile strength and stiffness. At 50% fibre content, the void content jumps to 8.1% and is observed to reduce the stiffness and strength significantly.</w:t>
      </w:r>
      <w:r w:rsidR="00CC2F33">
        <w:t xml:space="preserve"> In essence, void content of up to 4% has minimal effect on PFC properties.</w:t>
      </w:r>
    </w:p>
    <w:p w:rsidR="00506FFF" w:rsidRDefault="00506FFF" w:rsidP="00B211F2">
      <w:pPr>
        <w:pStyle w:val="Heading3"/>
      </w:pPr>
      <w:r>
        <w:t xml:space="preserve">Tensile </w:t>
      </w:r>
      <w:r w:rsidRPr="00B211F2">
        <w:t>strength</w:t>
      </w:r>
    </w:p>
    <w:p w:rsidR="00BA232C" w:rsidRDefault="00654BC6" w:rsidP="00506FFF">
      <w:pPr>
        <w:rPr>
          <w:lang w:eastAsia="en-GB"/>
        </w:rPr>
      </w:pPr>
      <w:r>
        <w:fldChar w:fldCharType="begin"/>
      </w:r>
      <w:r w:rsidR="00E3029A">
        <w:instrText xml:space="preserve"> REF _Ref307176179 \h </w:instrText>
      </w:r>
      <w:r>
        <w:fldChar w:fldCharType="separate"/>
      </w:r>
      <w:r w:rsidR="005B04BF">
        <w:t xml:space="preserve">Fig. </w:t>
      </w:r>
      <w:r w:rsidR="005B04BF">
        <w:rPr>
          <w:noProof/>
        </w:rPr>
        <w:t>11</w:t>
      </w:r>
      <w:r>
        <w:fldChar w:fldCharType="end"/>
      </w:r>
      <w:r w:rsidR="00E3029A">
        <w:t xml:space="preserve"> shows the experimental data of tensile strength </w:t>
      </w:r>
      <w:r w:rsidR="000A603F">
        <w:t>as a function of fibre content. The chara</w:t>
      </w:r>
      <w:r w:rsidR="00C53816">
        <w:t>cteristic brittle-fibre ductile-</w:t>
      </w:r>
      <w:r w:rsidR="000A603F">
        <w:t xml:space="preserve">matrix variation in composite tensile strength as a function of fibre volume fraction is noticed (as </w:t>
      </w:r>
      <w:r w:rsidR="008C79BD">
        <w:t xml:space="preserve">previously </w:t>
      </w:r>
      <w:r w:rsidR="000A603F">
        <w:t>illustrated in</w:t>
      </w:r>
      <w:r w:rsidR="00F55AEF">
        <w:t xml:space="preserve"> </w:t>
      </w:r>
      <w:r>
        <w:fldChar w:fldCharType="begin"/>
      </w:r>
      <w:r w:rsidR="00F55AEF">
        <w:instrText xml:space="preserve"> REF _Ref307394077 \h </w:instrText>
      </w:r>
      <w:r>
        <w:fldChar w:fldCharType="separate"/>
      </w:r>
      <w:r w:rsidR="005B04BF">
        <w:t xml:space="preserve">Fig. </w:t>
      </w:r>
      <w:r w:rsidR="005B04BF">
        <w:rPr>
          <w:noProof/>
        </w:rPr>
        <w:t>1</w:t>
      </w:r>
      <w:r>
        <w:fldChar w:fldCharType="end"/>
      </w:r>
      <w:r w:rsidR="000A603F">
        <w:rPr>
          <w:lang w:eastAsia="en-GB"/>
        </w:rPr>
        <w:t>).</w:t>
      </w:r>
      <w:r w:rsidR="00BA232C">
        <w:rPr>
          <w:lang w:eastAsia="en-GB"/>
        </w:rPr>
        <w:t xml:space="preserve"> Again, good agreement with the rule of mixtures is noticed.</w:t>
      </w:r>
    </w:p>
    <w:p w:rsidR="00C53816" w:rsidRDefault="00C53816" w:rsidP="00C53816">
      <w:pPr>
        <w:rPr>
          <w:lang w:eastAsia="en-GB"/>
        </w:rPr>
      </w:pPr>
      <w:r>
        <w:rPr>
          <w:lang w:eastAsia="en-GB"/>
        </w:rPr>
        <w:t xml:space="preserve">The back-calculated fibre tensile strength for flax and jute is obtained as 502.7 </w:t>
      </w:r>
      <w:proofErr w:type="spellStart"/>
      <w:r>
        <w:rPr>
          <w:lang w:eastAsia="en-GB"/>
        </w:rPr>
        <w:t>MPa</w:t>
      </w:r>
      <w:proofErr w:type="spellEnd"/>
      <w:r>
        <w:rPr>
          <w:lang w:eastAsia="en-GB"/>
        </w:rPr>
        <w:t xml:space="preserve"> and 615.2 </w:t>
      </w:r>
      <w:proofErr w:type="spellStart"/>
      <w:r>
        <w:rPr>
          <w:lang w:eastAsia="en-GB"/>
        </w:rPr>
        <w:t>MPa</w:t>
      </w:r>
      <w:proofErr w:type="spellEnd"/>
      <w:r>
        <w:rPr>
          <w:lang w:eastAsia="en-GB"/>
        </w:rPr>
        <w:t xml:space="preserve">, respectively. This is in the range of literature values </w:t>
      </w:r>
      <w:r w:rsidR="00654BC6">
        <w:rPr>
          <w:lang w:eastAsia="en-GB"/>
        </w:rPr>
        <w:fldChar w:fldCharType="begin"/>
      </w:r>
      <w:r w:rsidR="0098194F">
        <w:rPr>
          <w:lang w:eastAsia="en-GB"/>
        </w:rPr>
        <w:instrText xml:space="preserve"> ADDIN EN.CITE &lt;EndNote&gt;&lt;Cite&gt;&lt;Author&gt;Lewin&lt;/Author&gt;&lt;Year&gt;2007&lt;/Year&gt;&lt;RecNum&gt;37&lt;/RecNum&gt;&lt;record&gt;&lt;rec-number&gt;37&lt;/rec-number&gt;&lt;foreign-keys&gt;&lt;key app="EN" db-id="addzxpfxl2r2sne5zf95f2r8e25sdv5a55s2"&gt;37&lt;/key&gt;&lt;/foreign-keys&gt;&lt;ref-type name="Book"&gt;6&lt;/ref-type&gt;&lt;contributors&gt;&lt;authors&gt;&lt;author&gt;Lewin, M&lt;/author&gt;&lt;/authors&gt;&lt;/contributors&gt;&lt;titles&gt;&lt;title&gt;Handbook of Fiber Chemistry&lt;/title&gt;&lt;/titles&gt;&lt;edition&gt;Third&lt;/edition&gt;&lt;dates&gt;&lt;year&gt;2007&lt;/year&gt;&lt;/dates&gt;&lt;publisher&gt;Taylor &amp;amp; Francis Group, LLC&lt;/publisher&gt;&lt;urls&gt;&lt;/urls&gt;&lt;/record&gt;&lt;/Cite&gt;&lt;Cite&gt;&lt;Author&gt;Pickering&lt;/Author&gt;&lt;Year&gt;2008&lt;/Year&gt;&lt;RecNum&gt;4&lt;/RecNum&gt;&lt;record&gt;&lt;rec-number&gt;4&lt;/rec-number&gt;&lt;foreign-keys&gt;&lt;key app="EN" db-id="addzxpfxl2r2sne5zf95f2r8e25sdv5a55s2"&gt;4&lt;/key&gt;&lt;/foreign-keys&gt;&lt;ref-type name="Book"&gt;6&lt;/ref-type&gt;&lt;contributors&gt;&lt;authors&gt;&lt;author&gt;KL Pickering&lt;/author&gt;&lt;/authors&gt;&lt;/contributors&gt;&lt;titles&gt;&lt;title&gt;Properties and Performance of Natural-Fibre Composites&lt;/title&gt;&lt;/titles&gt;&lt;dates&gt;&lt;year&gt;2008&lt;/year&gt;&lt;/dates&gt;&lt;publisher&gt;Woodhead Publishing Ltd.&lt;/publisher&gt;&lt;urls&gt;&lt;/urls&gt;&lt;/record&gt;&lt;/Cite&gt;&lt;/EndNote&gt;</w:instrText>
      </w:r>
      <w:r w:rsidR="00654BC6">
        <w:rPr>
          <w:lang w:eastAsia="en-GB"/>
        </w:rPr>
        <w:fldChar w:fldCharType="separate"/>
      </w:r>
      <w:r w:rsidR="0098194F">
        <w:rPr>
          <w:lang w:eastAsia="en-GB"/>
        </w:rPr>
        <w:t>[23, 28]</w:t>
      </w:r>
      <w:r w:rsidR="00654BC6">
        <w:rPr>
          <w:lang w:eastAsia="en-GB"/>
        </w:rPr>
        <w:fldChar w:fldCharType="end"/>
      </w:r>
      <w:r>
        <w:rPr>
          <w:lang w:eastAsia="en-GB"/>
        </w:rPr>
        <w:t xml:space="preserve"> generally quoted for flax and jute, although flax can achieve</w:t>
      </w:r>
      <w:r w:rsidR="00624895">
        <w:rPr>
          <w:lang w:eastAsia="en-GB"/>
        </w:rPr>
        <w:t xml:space="preserve"> a</w:t>
      </w:r>
      <w:r>
        <w:rPr>
          <w:lang w:eastAsia="en-GB"/>
        </w:rPr>
        <w:t xml:space="preserve"> much higher tensile strength (of about 1100 </w:t>
      </w:r>
      <w:proofErr w:type="spellStart"/>
      <w:r>
        <w:rPr>
          <w:lang w:eastAsia="en-GB"/>
        </w:rPr>
        <w:t>MPa</w:t>
      </w:r>
      <w:proofErr w:type="spellEnd"/>
      <w:r>
        <w:rPr>
          <w:lang w:eastAsia="en-GB"/>
        </w:rPr>
        <w:t>).</w:t>
      </w:r>
      <w:r w:rsidR="00896AC3">
        <w:rPr>
          <w:lang w:eastAsia="en-GB"/>
        </w:rPr>
        <w:t xml:space="preserve"> No drop in tensile strength is observed for jute-polyester with </w:t>
      </w:r>
      <w:proofErr w:type="spellStart"/>
      <w:proofErr w:type="gramStart"/>
      <w:r w:rsidR="00896AC3" w:rsidRPr="00B17056">
        <w:rPr>
          <w:i/>
        </w:rPr>
        <w:t>v</w:t>
      </w:r>
      <w:r w:rsidR="00896AC3" w:rsidRPr="00B17056">
        <w:rPr>
          <w:i/>
          <w:vertAlign w:val="subscript"/>
        </w:rPr>
        <w:t>f</w:t>
      </w:r>
      <w:proofErr w:type="spellEnd"/>
      <w:proofErr w:type="gramEnd"/>
      <w:r w:rsidR="00896AC3">
        <w:t xml:space="preserve"> = 31.7%</w:t>
      </w:r>
      <w:r w:rsidR="00896AC3">
        <w:rPr>
          <w:lang w:eastAsia="en-GB"/>
        </w:rPr>
        <w:t xml:space="preserve"> with a relatively high void content (</w:t>
      </w:r>
      <w:r w:rsidR="00896AC3" w:rsidRPr="00B17056">
        <w:rPr>
          <w:i/>
        </w:rPr>
        <w:t>v</w:t>
      </w:r>
      <w:r w:rsidR="00896AC3">
        <w:rPr>
          <w:i/>
          <w:vertAlign w:val="subscript"/>
        </w:rPr>
        <w:t>v</w:t>
      </w:r>
      <w:r w:rsidR="00896AC3">
        <w:t xml:space="preserve"> = 4.2%</w:t>
      </w:r>
      <w:r w:rsidR="00896AC3">
        <w:rPr>
          <w:lang w:eastAsia="en-GB"/>
        </w:rPr>
        <w:t xml:space="preserve">). </w:t>
      </w:r>
    </w:p>
    <w:p w:rsidR="00BA232C" w:rsidRDefault="00BA232C" w:rsidP="00506FFF">
      <w:r>
        <w:rPr>
          <w:lang w:eastAsia="en-GB"/>
        </w:rPr>
        <w:t xml:space="preserve">The minimum and critical fibre volume fractions can </w:t>
      </w:r>
      <w:r w:rsidR="00C53816">
        <w:rPr>
          <w:lang w:eastAsia="en-GB"/>
        </w:rPr>
        <w:t>also be</w:t>
      </w:r>
      <w:r>
        <w:rPr>
          <w:lang w:eastAsia="en-GB"/>
        </w:rPr>
        <w:t xml:space="preserve"> </w:t>
      </w:r>
      <w:r w:rsidR="008C79BD">
        <w:rPr>
          <w:lang w:eastAsia="en-GB"/>
        </w:rPr>
        <w:t xml:space="preserve">determined </w:t>
      </w:r>
      <w:r>
        <w:rPr>
          <w:lang w:eastAsia="en-GB"/>
        </w:rPr>
        <w:t xml:space="preserve">from </w:t>
      </w:r>
      <w:r w:rsidR="00654BC6">
        <w:rPr>
          <w:lang w:eastAsia="en-GB"/>
        </w:rPr>
        <w:fldChar w:fldCharType="begin"/>
      </w:r>
      <w:r w:rsidR="00BD1A4D">
        <w:rPr>
          <w:lang w:eastAsia="en-GB"/>
        </w:rPr>
        <w:instrText xml:space="preserve"> REF _Ref307176179 \h </w:instrText>
      </w:r>
      <w:r w:rsidR="00654BC6">
        <w:rPr>
          <w:lang w:eastAsia="en-GB"/>
        </w:rPr>
      </w:r>
      <w:r w:rsidR="00654BC6">
        <w:rPr>
          <w:lang w:eastAsia="en-GB"/>
        </w:rPr>
        <w:fldChar w:fldCharType="separate"/>
      </w:r>
      <w:r w:rsidR="005B04BF">
        <w:t xml:space="preserve">Fig. </w:t>
      </w:r>
      <w:r w:rsidR="005B04BF">
        <w:rPr>
          <w:noProof/>
        </w:rPr>
        <w:t>11</w:t>
      </w:r>
      <w:r w:rsidR="00654BC6">
        <w:rPr>
          <w:lang w:eastAsia="en-GB"/>
        </w:rPr>
        <w:fldChar w:fldCharType="end"/>
      </w:r>
      <w:r w:rsidR="00BD1A4D">
        <w:rPr>
          <w:lang w:eastAsia="en-GB"/>
        </w:rPr>
        <w:t xml:space="preserve">. These are found to be </w:t>
      </w:r>
      <w:proofErr w:type="spellStart"/>
      <w:r w:rsidR="00BD1A4D" w:rsidRPr="00E32FA1">
        <w:rPr>
          <w:i/>
        </w:rPr>
        <w:t>v</w:t>
      </w:r>
      <w:r w:rsidR="00BD1A4D" w:rsidRPr="00E32FA1">
        <w:rPr>
          <w:i/>
          <w:vertAlign w:val="subscript"/>
        </w:rPr>
        <w:t>f</w:t>
      </w:r>
      <w:proofErr w:type="gramStart"/>
      <w:r w:rsidR="00BD1A4D">
        <w:rPr>
          <w:i/>
          <w:vertAlign w:val="subscript"/>
        </w:rPr>
        <w:t>,min</w:t>
      </w:r>
      <w:proofErr w:type="spellEnd"/>
      <w:proofErr w:type="gramEnd"/>
      <w:r w:rsidR="00BD1A4D">
        <w:t xml:space="preserve"> = 7.6% and </w:t>
      </w:r>
      <w:proofErr w:type="spellStart"/>
      <w:r w:rsidR="00BD1A4D" w:rsidRPr="00E32FA1">
        <w:rPr>
          <w:i/>
        </w:rPr>
        <w:t>v</w:t>
      </w:r>
      <w:r w:rsidR="00BD1A4D" w:rsidRPr="00E32FA1">
        <w:rPr>
          <w:i/>
          <w:vertAlign w:val="subscript"/>
        </w:rPr>
        <w:t>f</w:t>
      </w:r>
      <w:r w:rsidR="00BD1A4D">
        <w:rPr>
          <w:i/>
          <w:vertAlign w:val="subscript"/>
        </w:rPr>
        <w:t>,crit</w:t>
      </w:r>
      <w:proofErr w:type="spellEnd"/>
      <w:r w:rsidR="00BD1A4D">
        <w:t xml:space="preserve"> = 12.8% for flax-polyester composites and </w:t>
      </w:r>
      <w:proofErr w:type="spellStart"/>
      <w:r w:rsidR="00BD1A4D" w:rsidRPr="00E32FA1">
        <w:rPr>
          <w:i/>
        </w:rPr>
        <w:t>v</w:t>
      </w:r>
      <w:r w:rsidR="00BD1A4D" w:rsidRPr="00E32FA1">
        <w:rPr>
          <w:i/>
          <w:vertAlign w:val="subscript"/>
        </w:rPr>
        <w:t>f</w:t>
      </w:r>
      <w:r w:rsidR="00BD1A4D">
        <w:rPr>
          <w:i/>
          <w:vertAlign w:val="subscript"/>
        </w:rPr>
        <w:t>,min</w:t>
      </w:r>
      <w:proofErr w:type="spellEnd"/>
      <w:r w:rsidR="00BD1A4D">
        <w:t xml:space="preserve"> = 9.5% and </w:t>
      </w:r>
      <w:proofErr w:type="spellStart"/>
      <w:r w:rsidR="00BD1A4D" w:rsidRPr="00E32FA1">
        <w:rPr>
          <w:i/>
        </w:rPr>
        <w:t>v</w:t>
      </w:r>
      <w:r w:rsidR="00BD1A4D" w:rsidRPr="00E32FA1">
        <w:rPr>
          <w:i/>
          <w:vertAlign w:val="subscript"/>
        </w:rPr>
        <w:t>f</w:t>
      </w:r>
      <w:r w:rsidR="00BD1A4D">
        <w:rPr>
          <w:i/>
          <w:vertAlign w:val="subscript"/>
        </w:rPr>
        <w:t>,crit</w:t>
      </w:r>
      <w:proofErr w:type="spellEnd"/>
      <w:r w:rsidR="00BD1A4D">
        <w:t xml:space="preserve"> = 14.1% for jute-polyester composites. </w:t>
      </w:r>
      <w:r w:rsidR="00927512">
        <w:t>Hence, for the design of useful aligned PFCs, where the plant fibres are reinforcing the matrix, the fibre volume fraction needs to be in excess of about 15%.</w:t>
      </w:r>
    </w:p>
    <w:p w:rsidR="00917EB2" w:rsidRDefault="00917EB2" w:rsidP="00917EB2">
      <w:pPr>
        <w:jc w:val="center"/>
        <w:rPr>
          <w:lang w:eastAsia="en-GB"/>
        </w:rPr>
      </w:pPr>
      <w:r w:rsidRPr="00FE11D4">
        <w:rPr>
          <w:noProof/>
          <w:lang w:eastAsia="en-GB"/>
        </w:rPr>
        <w:lastRenderedPageBreak/>
        <w:drawing>
          <wp:inline distT="0" distB="0" distL="0" distR="0">
            <wp:extent cx="5177130" cy="2801516"/>
            <wp:effectExtent l="0" t="0" r="0" b="0"/>
            <wp:docPr id="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17EB2" w:rsidRDefault="00917EB2" w:rsidP="00917EB2">
      <w:pPr>
        <w:pStyle w:val="Caption"/>
      </w:pPr>
      <w:bookmarkStart w:id="20" w:name="_Ref307176179"/>
      <w:proofErr w:type="gramStart"/>
      <w:r>
        <w:t>Fig.</w:t>
      </w:r>
      <w:proofErr w:type="gramEnd"/>
      <w:r>
        <w:t xml:space="preserve"> </w:t>
      </w:r>
      <w:fldSimple w:instr=" SEQ Fig. \* ARABIC ">
        <w:r w:rsidR="005B04BF">
          <w:rPr>
            <w:noProof/>
          </w:rPr>
          <w:t>11</w:t>
        </w:r>
      </w:fldSimple>
      <w:bookmarkEnd w:id="20"/>
      <w:r>
        <w:t xml:space="preserve">. </w:t>
      </w:r>
      <w:proofErr w:type="gramStart"/>
      <w:r>
        <w:t>Variation of tensile strength with fibre volume fraction.</w:t>
      </w:r>
      <w:proofErr w:type="gramEnd"/>
    </w:p>
    <w:p w:rsidR="00927512" w:rsidRDefault="00803427" w:rsidP="00506FFF">
      <w:r>
        <w:t xml:space="preserve">The minimum and critical fibre volume fractions for PFCs are substantially larger than those observed in conventional unidirectional FRPs, which is </w:t>
      </w:r>
      <w:proofErr w:type="spellStart"/>
      <w:r w:rsidRPr="00E32FA1">
        <w:rPr>
          <w:i/>
        </w:rPr>
        <w:t>v</w:t>
      </w:r>
      <w:r w:rsidRPr="00E32FA1">
        <w:rPr>
          <w:i/>
          <w:vertAlign w:val="subscript"/>
        </w:rPr>
        <w:t>f</w:t>
      </w:r>
      <w:r>
        <w:rPr>
          <w:i/>
          <w:vertAlign w:val="subscript"/>
        </w:rPr>
        <w:t>,min</w:t>
      </w:r>
      <w:proofErr w:type="spellEnd"/>
      <w:r>
        <w:t xml:space="preserve"> = 2.6% and </w:t>
      </w:r>
      <w:proofErr w:type="spellStart"/>
      <w:r w:rsidRPr="00E32FA1">
        <w:rPr>
          <w:i/>
        </w:rPr>
        <w:t>v</w:t>
      </w:r>
      <w:r w:rsidRPr="00E32FA1">
        <w:rPr>
          <w:i/>
          <w:vertAlign w:val="subscript"/>
        </w:rPr>
        <w:t>f</w:t>
      </w:r>
      <w:r>
        <w:rPr>
          <w:i/>
          <w:vertAlign w:val="subscript"/>
        </w:rPr>
        <w:t>,crit</w:t>
      </w:r>
      <w:proofErr w:type="spellEnd"/>
      <w:r>
        <w:t xml:space="preserve"> = 2.7% for an aligned</w:t>
      </w:r>
      <w:r w:rsidR="009E5037">
        <w:t xml:space="preserve"> carbon-</w:t>
      </w:r>
      <w:r>
        <w:t xml:space="preserve">epoxy composite </w:t>
      </w:r>
      <w:r w:rsidR="00654BC6">
        <w:fldChar w:fldCharType="begin"/>
      </w:r>
      <w:r w:rsidR="0098194F">
        <w:instrText xml:space="preserve"> ADDIN EN.CITE &lt;EndNote&gt;&lt;Cite&gt;&lt;Author&gt;Harris&lt;/Author&gt;&lt;Year&gt;1999&lt;/Year&gt;&lt;RecNum&gt;317&lt;/RecNum&gt;&lt;record&gt;&lt;rec-number&gt;317&lt;/rec-number&gt;&lt;foreign-keys&gt;&lt;key app="EN" db-id="addzxpfxl2r2sne5zf95f2r8e25sdv5a55s2"&gt;317&lt;/key&gt;&lt;/foreign-keys&gt;&lt;ref-type name="Book"&gt;6&lt;/ref-type&gt;&lt;contributors&gt;&lt;authors&gt;&lt;author&gt;Harris, B.&lt;/author&gt;&lt;/authors&gt;&lt;/contributors&gt;&lt;titles&gt;&lt;title&gt;Engineering Composite Materials&lt;/title&gt;&lt;/titles&gt;&lt;dates&gt;&lt;year&gt;1999&lt;/year&gt;&lt;/dates&gt;&lt;pub-location&gt;London&lt;/pub-location&gt;&lt;publisher&gt;The Institute of Materials,&lt;/publisher&gt;&lt;urls&gt;&lt;/urls&gt;&lt;/record&gt;&lt;/Cite&gt;&lt;/EndNote&gt;</w:instrText>
      </w:r>
      <w:r w:rsidR="00654BC6">
        <w:fldChar w:fldCharType="separate"/>
      </w:r>
      <w:r w:rsidR="004E6A91">
        <w:rPr>
          <w:noProof/>
        </w:rPr>
        <w:t>[1]</w:t>
      </w:r>
      <w:r w:rsidR="00654BC6">
        <w:fldChar w:fldCharType="end"/>
      </w:r>
      <w:r>
        <w:t xml:space="preserve">. </w:t>
      </w:r>
      <w:r w:rsidR="008526C4">
        <w:t xml:space="preserve">It is </w:t>
      </w:r>
      <w:r>
        <w:t xml:space="preserve">also </w:t>
      </w:r>
      <w:r w:rsidR="008526C4">
        <w:t>interesting to note that</w:t>
      </w:r>
      <w:r w:rsidR="00F95692">
        <w:t xml:space="preserve"> for aligned PFCs</w:t>
      </w:r>
      <w:r>
        <w:t xml:space="preserve"> </w:t>
      </w:r>
      <w:r w:rsidR="00F95692">
        <w:t xml:space="preserve">in this study, </w:t>
      </w:r>
      <w:r>
        <w:t xml:space="preserve">the difference in </w:t>
      </w:r>
      <w:proofErr w:type="spellStart"/>
      <w:r w:rsidRPr="00E32FA1">
        <w:rPr>
          <w:i/>
        </w:rPr>
        <w:t>v</w:t>
      </w:r>
      <w:r w:rsidRPr="00E32FA1">
        <w:rPr>
          <w:i/>
          <w:vertAlign w:val="subscript"/>
        </w:rPr>
        <w:t>f</w:t>
      </w:r>
      <w:proofErr w:type="gramStart"/>
      <w:r>
        <w:rPr>
          <w:i/>
          <w:vertAlign w:val="subscript"/>
        </w:rPr>
        <w:t>,min</w:t>
      </w:r>
      <w:proofErr w:type="spellEnd"/>
      <w:proofErr w:type="gramEnd"/>
      <w:r>
        <w:t xml:space="preserve"> and </w:t>
      </w:r>
      <w:proofErr w:type="spellStart"/>
      <w:r w:rsidRPr="00E32FA1">
        <w:rPr>
          <w:i/>
        </w:rPr>
        <w:t>v</w:t>
      </w:r>
      <w:r w:rsidRPr="00E32FA1">
        <w:rPr>
          <w:i/>
          <w:vertAlign w:val="subscript"/>
        </w:rPr>
        <w:t>f</w:t>
      </w:r>
      <w:r>
        <w:rPr>
          <w:i/>
          <w:vertAlign w:val="subscript"/>
        </w:rPr>
        <w:t>,crit</w:t>
      </w:r>
      <w:proofErr w:type="spellEnd"/>
      <w:r>
        <w:t xml:space="preserve"> is </w:t>
      </w:r>
      <w:r w:rsidR="00F95692">
        <w:t>about 5%. The</w:t>
      </w:r>
      <w:r w:rsidR="00F95692" w:rsidRPr="00F95692">
        <w:t xml:space="preserve"> </w:t>
      </w:r>
      <w:r w:rsidR="00F95692">
        <w:t xml:space="preserve">difference in </w:t>
      </w:r>
      <w:proofErr w:type="spellStart"/>
      <w:r w:rsidR="00F95692" w:rsidRPr="00E32FA1">
        <w:rPr>
          <w:i/>
        </w:rPr>
        <w:t>v</w:t>
      </w:r>
      <w:r w:rsidR="00F95692" w:rsidRPr="00E32FA1">
        <w:rPr>
          <w:i/>
          <w:vertAlign w:val="subscript"/>
        </w:rPr>
        <w:t>f</w:t>
      </w:r>
      <w:proofErr w:type="gramStart"/>
      <w:r w:rsidR="00F95692">
        <w:rPr>
          <w:i/>
          <w:vertAlign w:val="subscript"/>
        </w:rPr>
        <w:t>,min</w:t>
      </w:r>
      <w:proofErr w:type="spellEnd"/>
      <w:proofErr w:type="gramEnd"/>
      <w:r w:rsidR="00F95692">
        <w:t xml:space="preserve"> and </w:t>
      </w:r>
      <w:proofErr w:type="spellStart"/>
      <w:r w:rsidR="00F95692" w:rsidRPr="00E32FA1">
        <w:rPr>
          <w:i/>
        </w:rPr>
        <w:t>v</w:t>
      </w:r>
      <w:r w:rsidR="00F95692" w:rsidRPr="00E32FA1">
        <w:rPr>
          <w:i/>
          <w:vertAlign w:val="subscript"/>
        </w:rPr>
        <w:t>f</w:t>
      </w:r>
      <w:r w:rsidR="00F95692">
        <w:rPr>
          <w:i/>
          <w:vertAlign w:val="subscript"/>
        </w:rPr>
        <w:t>,crit</w:t>
      </w:r>
      <w:proofErr w:type="spellEnd"/>
      <w:r w:rsidR="00F95692">
        <w:t xml:space="preserve"> for a carbon-epoxy composite is</w:t>
      </w:r>
      <w:r w:rsidR="00EE1447">
        <w:t xml:space="preserve"> only</w:t>
      </w:r>
      <w:r w:rsidR="00F95692">
        <w:t xml:space="preserve"> 0.1%. </w:t>
      </w:r>
      <w:r w:rsidR="009E5037">
        <w:t xml:space="preserve">The result is that </w:t>
      </w:r>
      <w:proofErr w:type="spellStart"/>
      <w:proofErr w:type="gramStart"/>
      <w:r w:rsidR="009E5037" w:rsidRPr="009E5037">
        <w:rPr>
          <w:i/>
        </w:rPr>
        <w:t>σ’</w:t>
      </w:r>
      <w:r w:rsidR="009E5037" w:rsidRPr="009E5037">
        <w:rPr>
          <w:i/>
          <w:vertAlign w:val="subscript"/>
        </w:rPr>
        <w:t>m</w:t>
      </w:r>
      <w:proofErr w:type="spellEnd"/>
      <w:r w:rsidR="008C79BD">
        <w:t xml:space="preserve"> </w:t>
      </w:r>
      <w:r w:rsidR="009E5037">
        <w:t>is</w:t>
      </w:r>
      <w:proofErr w:type="gramEnd"/>
      <w:r w:rsidR="009E5037">
        <w:t xml:space="preserve"> about 26.5 </w:t>
      </w:r>
      <w:proofErr w:type="spellStart"/>
      <w:r w:rsidR="009E5037">
        <w:t>MPa</w:t>
      </w:r>
      <w:proofErr w:type="spellEnd"/>
      <w:r w:rsidR="009E5037">
        <w:t xml:space="preserve"> for the carbon-epoxy system</w:t>
      </w:r>
      <w:r w:rsidR="00917EB2">
        <w:t xml:space="preserve"> (which defines the matrix stress at fibre failure strain)</w:t>
      </w:r>
      <w:r w:rsidR="003C321D">
        <w:t xml:space="preserve">, but only 6.2 </w:t>
      </w:r>
      <w:proofErr w:type="spellStart"/>
      <w:r w:rsidR="003C321D">
        <w:t>MPa</w:t>
      </w:r>
      <w:proofErr w:type="spellEnd"/>
      <w:r w:rsidR="003C321D">
        <w:t xml:space="preserve"> for the flax-polyester system and -19.7 </w:t>
      </w:r>
      <w:proofErr w:type="spellStart"/>
      <w:r w:rsidR="003C321D">
        <w:t>MPa</w:t>
      </w:r>
      <w:proofErr w:type="spellEnd"/>
      <w:r w:rsidR="003C321D">
        <w:t xml:space="preserve"> for the jute-polyester system.</w:t>
      </w:r>
      <w:r w:rsidR="002B3967">
        <w:t xml:space="preserve"> </w:t>
      </w:r>
      <w:proofErr w:type="spellStart"/>
      <w:proofErr w:type="gramStart"/>
      <w:r w:rsidR="002B3967" w:rsidRPr="009E5037">
        <w:rPr>
          <w:i/>
        </w:rPr>
        <w:t>σ’</w:t>
      </w:r>
      <w:r w:rsidR="002B3967" w:rsidRPr="009E5037">
        <w:rPr>
          <w:i/>
          <w:vertAlign w:val="subscript"/>
        </w:rPr>
        <w:t>m</w:t>
      </w:r>
      <w:proofErr w:type="spellEnd"/>
      <w:proofErr w:type="gramEnd"/>
      <w:r w:rsidR="002B3967">
        <w:t xml:space="preserve"> (or in fact </w:t>
      </w:r>
      <w:proofErr w:type="spellStart"/>
      <w:r w:rsidR="002B3967" w:rsidRPr="009E5037">
        <w:rPr>
          <w:i/>
        </w:rPr>
        <w:t>σ</w:t>
      </w:r>
      <w:r w:rsidR="002B3967" w:rsidRPr="009E5037">
        <w:rPr>
          <w:i/>
          <w:vertAlign w:val="subscript"/>
        </w:rPr>
        <w:t>m</w:t>
      </w:r>
      <w:proofErr w:type="spellEnd"/>
      <w:r w:rsidR="002B3967">
        <w:t xml:space="preserve"> - </w:t>
      </w:r>
      <w:proofErr w:type="spellStart"/>
      <w:r w:rsidR="002B3967" w:rsidRPr="009E5037">
        <w:rPr>
          <w:i/>
        </w:rPr>
        <w:t>σ’</w:t>
      </w:r>
      <w:r w:rsidR="002B3967" w:rsidRPr="009E5037">
        <w:rPr>
          <w:i/>
          <w:vertAlign w:val="subscript"/>
        </w:rPr>
        <w:t>m</w:t>
      </w:r>
      <w:proofErr w:type="spellEnd"/>
      <w:r w:rsidR="002B3967">
        <w:t xml:space="preserve">) </w:t>
      </w:r>
      <w:r w:rsidR="007610C2">
        <w:t xml:space="preserve">is </w:t>
      </w:r>
      <w:r w:rsidR="008C79BD">
        <w:t xml:space="preserve">only </w:t>
      </w:r>
      <w:r w:rsidR="007610C2">
        <w:t xml:space="preserve">representative and </w:t>
      </w:r>
      <w:r w:rsidR="002B3967">
        <w:t>relates to the work</w:t>
      </w:r>
      <w:r w:rsidR="00453437">
        <w:t>-</w:t>
      </w:r>
      <w:r w:rsidR="002B3967">
        <w:t>hardening efficiency of the matrix for the fibre reinforcement.</w:t>
      </w:r>
      <w:r w:rsidR="009A3C89">
        <w:t xml:space="preserve"> In essence, the matrix and the interface</w:t>
      </w:r>
      <w:r w:rsidR="008E443A">
        <w:t xml:space="preserve"> have to work harder in PFCs; more</w:t>
      </w:r>
      <w:r w:rsidR="00624895">
        <w:t>-</w:t>
      </w:r>
      <w:r w:rsidR="008E443A">
        <w:t>so in jute-polyester than in flax-polyester.</w:t>
      </w:r>
      <w:r w:rsidR="00917EB2">
        <w:t xml:space="preserve"> This is probably due to the hydrophilic nature of plant fibres which leads to improper wetting of the fibre and thus inefficient stress transfer between that fibre and the matrix.</w:t>
      </w:r>
    </w:p>
    <w:p w:rsidR="00BD1246" w:rsidRDefault="00BD1246" w:rsidP="00BD1246">
      <w:pPr>
        <w:rPr>
          <w:lang w:eastAsia="en-GB"/>
        </w:rPr>
      </w:pPr>
      <w:r>
        <w:rPr>
          <w:lang w:eastAsia="en-GB"/>
        </w:rPr>
        <w:t xml:space="preserve">As the theoretical maximum fibre volume fraction of flax and jute composites is known, the maximum theoretical tensile strength can be determined. This is found to be 170.6 </w:t>
      </w:r>
      <w:proofErr w:type="spellStart"/>
      <w:r>
        <w:rPr>
          <w:lang w:eastAsia="en-GB"/>
        </w:rPr>
        <w:t>MPa</w:t>
      </w:r>
      <w:proofErr w:type="spellEnd"/>
      <w:r>
        <w:rPr>
          <w:lang w:eastAsia="en-GB"/>
        </w:rPr>
        <w:t xml:space="preserve"> for flax-polyester (at </w:t>
      </w:r>
      <w:proofErr w:type="spellStart"/>
      <w:r w:rsidRPr="00E32FA1">
        <w:rPr>
          <w:i/>
        </w:rPr>
        <w:t>v</w:t>
      </w:r>
      <w:r w:rsidRPr="00E32FA1">
        <w:rPr>
          <w:i/>
          <w:vertAlign w:val="subscript"/>
        </w:rPr>
        <w:t>f</w:t>
      </w:r>
      <w:proofErr w:type="gramStart"/>
      <w:r w:rsidR="008C79BD">
        <w:rPr>
          <w:i/>
          <w:vertAlign w:val="subscript"/>
        </w:rPr>
        <w:t>,max</w:t>
      </w:r>
      <w:proofErr w:type="spellEnd"/>
      <w:proofErr w:type="gramEnd"/>
      <w:r>
        <w:t xml:space="preserve"> = 33.1%</w:t>
      </w:r>
      <w:r>
        <w:rPr>
          <w:lang w:eastAsia="en-GB"/>
        </w:rPr>
        <w:t xml:space="preserve">) and 277.5 </w:t>
      </w:r>
      <w:proofErr w:type="spellStart"/>
      <w:r>
        <w:rPr>
          <w:lang w:eastAsia="en-GB"/>
        </w:rPr>
        <w:t>GPa</w:t>
      </w:r>
      <w:proofErr w:type="spellEnd"/>
      <w:r>
        <w:rPr>
          <w:lang w:eastAsia="en-GB"/>
        </w:rPr>
        <w:t xml:space="preserve"> for jute-polyester (at</w:t>
      </w:r>
      <w:r w:rsidRPr="00D86ACE">
        <w:rPr>
          <w:i/>
        </w:rPr>
        <w:t xml:space="preserve"> </w:t>
      </w:r>
      <w:proofErr w:type="spellStart"/>
      <w:r w:rsidRPr="00E32FA1">
        <w:rPr>
          <w:i/>
        </w:rPr>
        <w:t>v</w:t>
      </w:r>
      <w:r w:rsidRPr="00E32FA1">
        <w:rPr>
          <w:i/>
          <w:vertAlign w:val="subscript"/>
        </w:rPr>
        <w:t>f</w:t>
      </w:r>
      <w:r w:rsidR="008C79BD">
        <w:rPr>
          <w:i/>
          <w:vertAlign w:val="subscript"/>
        </w:rPr>
        <w:t>,max</w:t>
      </w:r>
      <w:proofErr w:type="spellEnd"/>
      <w:r>
        <w:t xml:space="preserve"> = 46.8%</w:t>
      </w:r>
      <w:r>
        <w:rPr>
          <w:lang w:eastAsia="en-GB"/>
        </w:rPr>
        <w:t xml:space="preserve">). This compares to a tensile strength of 825.7 </w:t>
      </w:r>
      <w:proofErr w:type="spellStart"/>
      <w:r>
        <w:rPr>
          <w:lang w:eastAsia="en-GB"/>
        </w:rPr>
        <w:t>MPa</w:t>
      </w:r>
      <w:proofErr w:type="spellEnd"/>
      <w:r>
        <w:rPr>
          <w:lang w:eastAsia="en-GB"/>
        </w:rPr>
        <w:t xml:space="preserve"> for an E-glass-polyester (at</w:t>
      </w:r>
      <w:r w:rsidRPr="00E32FA1">
        <w:rPr>
          <w:i/>
        </w:rPr>
        <w:t xml:space="preserve"> </w:t>
      </w:r>
      <w:proofErr w:type="spellStart"/>
      <w:proofErr w:type="gramStart"/>
      <w:r w:rsidRPr="00E32FA1">
        <w:rPr>
          <w:i/>
        </w:rPr>
        <w:t>v</w:t>
      </w:r>
      <w:r w:rsidRPr="00E32FA1">
        <w:rPr>
          <w:i/>
          <w:vertAlign w:val="subscript"/>
        </w:rPr>
        <w:t>f</w:t>
      </w:r>
      <w:proofErr w:type="spellEnd"/>
      <w:proofErr w:type="gramEnd"/>
      <w:r>
        <w:t xml:space="preserve"> = 44.0%</w:t>
      </w:r>
      <w:r>
        <w:rPr>
          <w:lang w:eastAsia="en-GB"/>
        </w:rPr>
        <w:t>).</w:t>
      </w:r>
    </w:p>
    <w:p w:rsidR="008C79BD" w:rsidRPr="008C79BD" w:rsidRDefault="008C79BD" w:rsidP="008C79BD">
      <w:pPr>
        <w:rPr>
          <w:lang w:eastAsia="en-GB"/>
        </w:rPr>
      </w:pPr>
      <w:r>
        <w:rPr>
          <w:lang w:eastAsia="en-GB"/>
        </w:rPr>
        <w:lastRenderedPageBreak/>
        <w:t xml:space="preserve">It seems that PFCs have a small window of fibre volume fractions which produce good-quality composites. A high </w:t>
      </w:r>
      <w:proofErr w:type="spellStart"/>
      <w:r w:rsidRPr="00E32FA1">
        <w:rPr>
          <w:i/>
        </w:rPr>
        <w:t>v</w:t>
      </w:r>
      <w:r w:rsidRPr="00E32FA1">
        <w:rPr>
          <w:i/>
          <w:vertAlign w:val="subscript"/>
        </w:rPr>
        <w:t>f</w:t>
      </w:r>
      <w:proofErr w:type="gramStart"/>
      <w:r>
        <w:rPr>
          <w:i/>
          <w:vertAlign w:val="subscript"/>
        </w:rPr>
        <w:t>,crit</w:t>
      </w:r>
      <w:proofErr w:type="spellEnd"/>
      <w:proofErr w:type="gramEnd"/>
      <w:r>
        <w:t xml:space="preserve"> </w:t>
      </w:r>
      <w:r>
        <w:rPr>
          <w:lang w:eastAsia="en-GB"/>
        </w:rPr>
        <w:t xml:space="preserve">(of the order of 15%) and low </w:t>
      </w:r>
      <w:proofErr w:type="spellStart"/>
      <w:r w:rsidRPr="00E32FA1">
        <w:rPr>
          <w:i/>
        </w:rPr>
        <w:t>v</w:t>
      </w:r>
      <w:r w:rsidRPr="00E32FA1">
        <w:rPr>
          <w:i/>
          <w:vertAlign w:val="subscript"/>
        </w:rPr>
        <w:t>f</w:t>
      </w:r>
      <w:r>
        <w:rPr>
          <w:i/>
          <w:vertAlign w:val="subscript"/>
        </w:rPr>
        <w:t>,max</w:t>
      </w:r>
      <w:proofErr w:type="spellEnd"/>
      <w:r>
        <w:rPr>
          <w:lang w:eastAsia="en-GB"/>
        </w:rPr>
        <w:t xml:space="preserve"> (of the order of 45%) implies that the possible range of employable fibre volume fractions is only 30%.</w:t>
      </w:r>
    </w:p>
    <w:p w:rsidR="00506FFF" w:rsidRDefault="00506FFF" w:rsidP="00B211F2">
      <w:pPr>
        <w:pStyle w:val="Heading3"/>
      </w:pPr>
      <w:r>
        <w:t>Strain at failure</w:t>
      </w:r>
    </w:p>
    <w:p w:rsidR="00506FFF" w:rsidRDefault="004A3771" w:rsidP="00506FFF">
      <w:pPr>
        <w:rPr>
          <w:lang w:eastAsia="en-GB"/>
        </w:rPr>
      </w:pPr>
      <w:r>
        <w:rPr>
          <w:lang w:eastAsia="en-GB"/>
        </w:rPr>
        <w:t>The failure strain is observed to increase with increasing fibre volume fraction before levelling off to a value of about 1.62% for flax composites and 1.47% for jute composites</w:t>
      </w:r>
      <w:r w:rsidR="00C00DEA">
        <w:rPr>
          <w:lang w:eastAsia="en-GB"/>
        </w:rPr>
        <w:t xml:space="preserve"> (</w:t>
      </w:r>
      <w:r w:rsidR="00654BC6">
        <w:rPr>
          <w:lang w:eastAsia="en-GB"/>
        </w:rPr>
        <w:fldChar w:fldCharType="begin"/>
      </w:r>
      <w:r w:rsidR="00C00DEA">
        <w:rPr>
          <w:lang w:eastAsia="en-GB"/>
        </w:rPr>
        <w:instrText xml:space="preserve"> REF _Ref307163581 \h </w:instrText>
      </w:r>
      <w:r w:rsidR="00654BC6">
        <w:rPr>
          <w:lang w:eastAsia="en-GB"/>
        </w:rPr>
      </w:r>
      <w:r w:rsidR="00654BC6">
        <w:rPr>
          <w:lang w:eastAsia="en-GB"/>
        </w:rPr>
        <w:fldChar w:fldCharType="separate"/>
      </w:r>
      <w:r w:rsidR="005B04BF">
        <w:t xml:space="preserve">Fig. </w:t>
      </w:r>
      <w:r w:rsidR="005B04BF">
        <w:rPr>
          <w:noProof/>
        </w:rPr>
        <w:t>12</w:t>
      </w:r>
      <w:r w:rsidR="00654BC6">
        <w:rPr>
          <w:lang w:eastAsia="en-GB"/>
        </w:rPr>
        <w:fldChar w:fldCharType="end"/>
      </w:r>
      <w:r w:rsidR="00C00DEA">
        <w:rPr>
          <w:lang w:eastAsia="en-GB"/>
        </w:rPr>
        <w:t>)</w:t>
      </w:r>
      <w:r>
        <w:rPr>
          <w:lang w:eastAsia="en-GB"/>
        </w:rPr>
        <w:t xml:space="preserve">. </w:t>
      </w:r>
      <w:r w:rsidR="00F322C6">
        <w:rPr>
          <w:lang w:eastAsia="en-GB"/>
        </w:rPr>
        <w:t xml:space="preserve">The strain value corresponds to the effective strain at tensile failure of the fibres. </w:t>
      </w:r>
      <w:r>
        <w:rPr>
          <w:lang w:eastAsia="en-GB"/>
        </w:rPr>
        <w:t xml:space="preserve">This behaviour is similar to that observed </w:t>
      </w:r>
      <w:r w:rsidR="00AE2068">
        <w:rPr>
          <w:lang w:eastAsia="en-GB"/>
        </w:rPr>
        <w:t>in literature</w:t>
      </w:r>
      <w:r>
        <w:rPr>
          <w:lang w:eastAsia="en-GB"/>
        </w:rPr>
        <w:t xml:space="preserve"> </w:t>
      </w:r>
      <w:r w:rsidR="00654BC6">
        <w:rPr>
          <w:lang w:eastAsia="en-GB"/>
        </w:rPr>
        <w:fldChar w:fldCharType="begin"/>
      </w:r>
      <w:r w:rsidR="0098194F">
        <w:rPr>
          <w:lang w:eastAsia="en-GB"/>
        </w:rPr>
        <w:instrText xml:space="preserve"> ADDIN EN.CITE &lt;EndNote&gt;&lt;Cite&gt;&lt;Author&gt;Madsen&lt;/Author&gt;&lt;Year&gt;2007&lt;/Year&gt;&lt;RecNum&gt;144&lt;/RecNum&gt;&lt;record&gt;&lt;rec-number&gt;144&lt;/rec-number&gt;&lt;foreign-keys&gt;&lt;key app="EN" db-id="addzxpfxl2r2sne5zf95f2r8e25sdv5a55s2"&gt;144&lt;/key&gt;&lt;/foreign-keys&gt;&lt;ref-type name="Journal Article"&gt;17&lt;/ref-type&gt;&lt;contributors&gt;&lt;authors&gt;&lt;author&gt;Madsen, B, Hoffmeyer P, Lilholt H&lt;/author&gt;&lt;/authors&gt;&lt;/contributors&gt;&lt;titles&gt;&lt;title&gt;Hemp yarn reinforced composites – II. Tensile properties&lt;/title&gt;&lt;secondary-title&gt;Composites Part A: Applied Science and Manufacturing&lt;/secondary-title&gt;&lt;/titles&gt;&lt;periodical&gt;&lt;full-title&gt;Composites Part A: Applied Science and Manufacturing&lt;/full-title&gt;&lt;/periodical&gt;&lt;pages&gt;2204-2215&lt;/pages&gt;&lt;volume&gt;38&lt;/volume&gt;&lt;dates&gt;&lt;year&gt;2007&lt;/year&gt;&lt;/dates&gt;&lt;urls&gt;&lt;/urls&gt;&lt;/record&gt;&lt;/Cite&gt;&lt;Cite&gt;&lt;Author&gt;Roe&lt;/Author&gt;&lt;Year&gt;1985&lt;/Year&gt;&lt;RecNum&gt;319&lt;/RecNum&gt;&lt;record&gt;&lt;rec-number&gt;319&lt;/rec-number&gt;&lt;foreign-keys&gt;&lt;key app="EN" db-id="addzxpfxl2r2sne5zf95f2r8e25sdv5a55s2"&gt;319&lt;/key&gt;&lt;/foreign-keys&gt;&lt;ref-type name="Journal Article"&gt;17&lt;/ref-type&gt;&lt;contributors&gt;&lt;authors&gt;&lt;author&gt;Roe, P.J., Ansell, M.P.&lt;/author&gt;&lt;/authors&gt;&lt;/contributors&gt;&lt;titles&gt;&lt;title&gt;Jute-reinforced polyester composites&lt;/title&gt;&lt;secondary-title&gt;Journal of Materials Science&lt;/secondary-title&gt;&lt;/titles&gt;&lt;periodical&gt;&lt;full-title&gt;Journal of Materials Science&lt;/full-title&gt;&lt;/periodical&gt;&lt;pages&gt;4015-4020&lt;/pages&gt;&lt;volume&gt;20&lt;/volume&gt;&lt;dates&gt;&lt;year&gt;1985&lt;/year&gt;&lt;/dates&gt;&lt;urls&gt;&lt;/urls&gt;&lt;/record&gt;&lt;/Cite&gt;&lt;/EndNote&gt;</w:instrText>
      </w:r>
      <w:r w:rsidR="00654BC6">
        <w:rPr>
          <w:lang w:eastAsia="en-GB"/>
        </w:rPr>
        <w:fldChar w:fldCharType="separate"/>
      </w:r>
      <w:r>
        <w:rPr>
          <w:lang w:eastAsia="en-GB"/>
        </w:rPr>
        <w:t>[9, 10]</w:t>
      </w:r>
      <w:r w:rsidR="00654BC6">
        <w:rPr>
          <w:lang w:eastAsia="en-GB"/>
        </w:rPr>
        <w:fldChar w:fldCharType="end"/>
      </w:r>
      <w:r>
        <w:rPr>
          <w:lang w:eastAsia="en-GB"/>
        </w:rPr>
        <w:t>.</w:t>
      </w:r>
      <w:r w:rsidR="00F322C6">
        <w:rPr>
          <w:lang w:eastAsia="en-GB"/>
        </w:rPr>
        <w:t xml:space="preserve"> </w:t>
      </w:r>
    </w:p>
    <w:p w:rsidR="00B4524B" w:rsidRDefault="00FE11D4" w:rsidP="0008177A">
      <w:pPr>
        <w:jc w:val="center"/>
        <w:rPr>
          <w:lang w:eastAsia="en-GB"/>
        </w:rPr>
      </w:pPr>
      <w:r w:rsidRPr="00FE11D4">
        <w:rPr>
          <w:noProof/>
          <w:lang w:eastAsia="en-GB"/>
        </w:rPr>
        <w:drawing>
          <wp:inline distT="0" distB="0" distL="0" distR="0">
            <wp:extent cx="5051554" cy="2797628"/>
            <wp:effectExtent l="0" t="0" r="0" b="0"/>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43E3" w:rsidRPr="00506FFF" w:rsidRDefault="001743E3" w:rsidP="001743E3">
      <w:pPr>
        <w:pStyle w:val="Caption"/>
      </w:pPr>
      <w:bookmarkStart w:id="21" w:name="_Ref307163581"/>
      <w:proofErr w:type="gramStart"/>
      <w:r>
        <w:t>Fig.</w:t>
      </w:r>
      <w:proofErr w:type="gramEnd"/>
      <w:r>
        <w:t xml:space="preserve"> </w:t>
      </w:r>
      <w:fldSimple w:instr=" SEQ Fig. \* ARABIC ">
        <w:r w:rsidR="005B04BF">
          <w:rPr>
            <w:noProof/>
          </w:rPr>
          <w:t>12</w:t>
        </w:r>
      </w:fldSimple>
      <w:bookmarkEnd w:id="21"/>
      <w:r>
        <w:t xml:space="preserve">. </w:t>
      </w:r>
      <w:proofErr w:type="gramStart"/>
      <w:r>
        <w:t>Variation of tensile failure strain with fibre volume fraction</w:t>
      </w:r>
      <w:r w:rsidR="00C36EA0">
        <w:t>.</w:t>
      </w:r>
      <w:proofErr w:type="gramEnd"/>
    </w:p>
    <w:p w:rsidR="001309EC" w:rsidRDefault="001309EC" w:rsidP="00C963A9">
      <w:pPr>
        <w:pStyle w:val="Heading1"/>
      </w:pPr>
      <w:r>
        <w:t>Conclusions</w:t>
      </w:r>
    </w:p>
    <w:p w:rsidR="00FA14FD" w:rsidRDefault="00706AD0" w:rsidP="00FA14FD">
      <w:r>
        <w:t>T</w:t>
      </w:r>
      <w:r w:rsidR="00FA14FD">
        <w:t>he effect of fibre volume fraction on</w:t>
      </w:r>
      <w:r>
        <w:t xml:space="preserve"> aligned</w:t>
      </w:r>
      <w:r w:rsidR="00FA14FD">
        <w:t xml:space="preserve"> PFC</w:t>
      </w:r>
      <w:r>
        <w:t>s</w:t>
      </w:r>
      <w:r w:rsidR="00FA14FD">
        <w:t xml:space="preserve"> physical properties (porosity </w:t>
      </w:r>
      <w:r w:rsidR="00D13189">
        <w:t xml:space="preserve">and fibre packing arrangement) </w:t>
      </w:r>
      <w:r w:rsidR="00FA14FD">
        <w:t>and tensile propert</w:t>
      </w:r>
      <w:r w:rsidR="00D13189">
        <w:t>ies</w:t>
      </w:r>
      <w:r>
        <w:t xml:space="preserve"> has been investigated</w:t>
      </w:r>
      <w:r w:rsidR="00D13189">
        <w:t>.</w:t>
      </w:r>
    </w:p>
    <w:p w:rsidR="000546B5" w:rsidRDefault="000546B5" w:rsidP="00FA14FD">
      <w:r>
        <w:t>There is n</w:t>
      </w:r>
      <w:r w:rsidR="00BE4DD2">
        <w:t>o correlation between fib</w:t>
      </w:r>
      <w:r>
        <w:t>re volume fraction and porosity</w:t>
      </w:r>
      <w:r w:rsidR="00BE4DD2">
        <w:t>. However</w:t>
      </w:r>
      <w:r>
        <w:t>,</w:t>
      </w:r>
      <w:r w:rsidR="00BE4DD2">
        <w:t xml:space="preserve"> </w:t>
      </w:r>
      <w:r>
        <w:t xml:space="preserve">low fibre content PFCs are prone to intra-yarn voids, while high fibre content PFCs are prone to </w:t>
      </w:r>
      <w:proofErr w:type="gramStart"/>
      <w:r>
        <w:t>inter-yarn</w:t>
      </w:r>
      <w:proofErr w:type="gramEnd"/>
      <w:r>
        <w:t xml:space="preserve"> voids. This is due to changing resin flow dynamics with increasing fibre volume fraction.</w:t>
      </w:r>
    </w:p>
    <w:p w:rsidR="00A553F9" w:rsidRDefault="00A553F9" w:rsidP="00FA14FD">
      <w:r>
        <w:t xml:space="preserve">The tensile behaviour of PFCs with increasing fibre content is similar to that of conventional FRPs. </w:t>
      </w:r>
      <w:r w:rsidR="000D2E51">
        <w:t xml:space="preserve">At low fibre content brittle fracture occurs; increasing fibre content </w:t>
      </w:r>
      <w:r w:rsidR="000D2E51">
        <w:lastRenderedPageBreak/>
        <w:t>makes the fracture surface serrated and i</w:t>
      </w:r>
      <w:bookmarkStart w:id="22" w:name="_GoBack"/>
      <w:bookmarkEnd w:id="22"/>
      <w:r w:rsidR="000D2E51">
        <w:t xml:space="preserve">ncreases the occurrence and length </w:t>
      </w:r>
      <w:r w:rsidR="00E05C75">
        <w:t>of</w:t>
      </w:r>
      <w:r>
        <w:t xml:space="preserve"> fibre pull-out.</w:t>
      </w:r>
      <w:r w:rsidR="00515EE3">
        <w:t xml:space="preserve"> </w:t>
      </w:r>
      <w:r>
        <w:t>Interestingly, the elastic response for the plant fibres is found to be non-linear and this stress-strain response has been transferred into the composites as well.</w:t>
      </w:r>
    </w:p>
    <w:p w:rsidR="00EB10EA" w:rsidRDefault="00A553F9" w:rsidP="00FA14FD">
      <w:r>
        <w:t>The effect of fibre content on tensile properties is found to closely follow the rule of mixtures.</w:t>
      </w:r>
      <w:r w:rsidR="002A142E">
        <w:t xml:space="preserve"> </w:t>
      </w:r>
      <w:r w:rsidR="002A142E">
        <w:rPr>
          <w:lang w:eastAsia="en-GB"/>
        </w:rPr>
        <w:t xml:space="preserve">A void content of up to 4% is found to have minimal effect on the tensile properties of PFCs. </w:t>
      </w:r>
      <w:r w:rsidR="00BE4DD2">
        <w:t>The minimum and critical fibre volume fractions for aligned flax and jute polyester composites</w:t>
      </w:r>
      <w:r>
        <w:t xml:space="preserve"> are </w:t>
      </w:r>
      <w:r w:rsidR="00BE4DD2">
        <w:t>found to be</w:t>
      </w:r>
      <w:r>
        <w:t xml:space="preserve"> substantially </w:t>
      </w:r>
      <w:r w:rsidR="00BE4DD2">
        <w:t>high</w:t>
      </w:r>
      <w:r>
        <w:t xml:space="preserve">er than conventional aligned FRPs; </w:t>
      </w:r>
      <w:proofErr w:type="spellStart"/>
      <w:r w:rsidRPr="00A553F9">
        <w:rPr>
          <w:i/>
        </w:rPr>
        <w:t>v</w:t>
      </w:r>
      <w:r w:rsidRPr="00A553F9">
        <w:rPr>
          <w:i/>
          <w:vertAlign w:val="subscript"/>
        </w:rPr>
        <w:t>f</w:t>
      </w:r>
      <w:proofErr w:type="gramStart"/>
      <w:r w:rsidRPr="00A553F9">
        <w:rPr>
          <w:i/>
          <w:vertAlign w:val="subscript"/>
        </w:rPr>
        <w:t>,crit</w:t>
      </w:r>
      <w:proofErr w:type="spellEnd"/>
      <w:proofErr w:type="gramEnd"/>
      <w:r>
        <w:t xml:space="preserve"> for jute-polyester and carbon-epoxy is 14.1% and 2.7%, respectively.</w:t>
      </w:r>
      <w:r w:rsidR="00F71AAA">
        <w:t xml:space="preserve"> </w:t>
      </w:r>
    </w:p>
    <w:p w:rsidR="00EB10EA" w:rsidRDefault="00EB10EA" w:rsidP="00EB10EA">
      <w:r>
        <w:t xml:space="preserve">A simple model has also been developed to approximate the theoretical maximum obtainable fibre volume fraction of PFCs reinforced with staple fibre yarns. The model is a linear combination of the yarn packing arrangement within the composite and the fibre packing arrangement within the yarn. The absolute theoretical maximum fibre content is found to be 54.3%, which </w:t>
      </w:r>
      <w:r w:rsidR="00DB3FB2">
        <w:t xml:space="preserve">is in </w:t>
      </w:r>
      <w:r>
        <w:t>agree</w:t>
      </w:r>
      <w:r w:rsidR="00DB3FB2">
        <w:t>ment</w:t>
      </w:r>
      <w:r>
        <w:t xml:space="preserve"> with the practical maximum fibre volume fraction quoted in literature.</w:t>
      </w:r>
    </w:p>
    <w:p w:rsidR="00F71AAA" w:rsidRDefault="00F71AAA" w:rsidP="00FA14FD">
      <w:pPr>
        <w:rPr>
          <w:lang w:eastAsia="en-GB"/>
        </w:rPr>
      </w:pPr>
      <w:r>
        <w:rPr>
          <w:lang w:eastAsia="en-GB"/>
        </w:rPr>
        <w:t xml:space="preserve">A high </w:t>
      </w:r>
      <w:proofErr w:type="spellStart"/>
      <w:r w:rsidRPr="00E32FA1">
        <w:rPr>
          <w:i/>
        </w:rPr>
        <w:t>v</w:t>
      </w:r>
      <w:r w:rsidRPr="00E32FA1">
        <w:rPr>
          <w:i/>
          <w:vertAlign w:val="subscript"/>
        </w:rPr>
        <w:t>f</w:t>
      </w:r>
      <w:r>
        <w:rPr>
          <w:i/>
          <w:vertAlign w:val="subscript"/>
        </w:rPr>
        <w:t>,crit</w:t>
      </w:r>
      <w:proofErr w:type="spellEnd"/>
      <w:r>
        <w:t xml:space="preserve"> </w:t>
      </w:r>
      <w:r>
        <w:rPr>
          <w:lang w:eastAsia="en-GB"/>
        </w:rPr>
        <w:t xml:space="preserve">(of the order of 15%) and low </w:t>
      </w:r>
      <w:proofErr w:type="spellStart"/>
      <w:r w:rsidRPr="00E32FA1">
        <w:rPr>
          <w:i/>
        </w:rPr>
        <w:t>v</w:t>
      </w:r>
      <w:r w:rsidRPr="00E32FA1">
        <w:rPr>
          <w:i/>
          <w:vertAlign w:val="subscript"/>
        </w:rPr>
        <w:t>f</w:t>
      </w:r>
      <w:r>
        <w:rPr>
          <w:i/>
          <w:vertAlign w:val="subscript"/>
        </w:rPr>
        <w:t>,max</w:t>
      </w:r>
      <w:proofErr w:type="spellEnd"/>
      <w:r>
        <w:rPr>
          <w:lang w:eastAsia="en-GB"/>
        </w:rPr>
        <w:t xml:space="preserve"> (of the order of 45%) implies that the possible range of employable fibre volume fractions is only 30% for PFCs.</w:t>
      </w:r>
    </w:p>
    <w:p w:rsidR="002C3278" w:rsidRDefault="002C3278" w:rsidP="00C963A9">
      <w:pPr>
        <w:pStyle w:val="Heading1"/>
      </w:pPr>
      <w:r w:rsidRPr="006937CE">
        <w:t>Acknowledgements</w:t>
      </w:r>
    </w:p>
    <w:p w:rsidR="002C3278" w:rsidRDefault="006A3531" w:rsidP="002C3278">
      <w:r w:rsidRPr="007B71E4">
        <w:t xml:space="preserve">This </w:t>
      </w:r>
      <w:r>
        <w:t>project</w:t>
      </w:r>
      <w:r w:rsidRPr="007B71E4">
        <w:t xml:space="preserve"> is supported by the Nottingham Innovative Manufacturing</w:t>
      </w:r>
      <w:r>
        <w:t xml:space="preserve"> Research Centre (EPSRC, project title ‘</w:t>
      </w:r>
      <w:r w:rsidRPr="00C32481">
        <w:rPr>
          <w:i/>
        </w:rPr>
        <w:t>Sustainable manufacture of wind turbine blades using natural fibre composites and optimal design tools’</w:t>
      </w:r>
      <w:r w:rsidRPr="007B71E4">
        <w:t>).</w:t>
      </w:r>
    </w:p>
    <w:p w:rsidR="00151F40" w:rsidRDefault="00CE2ABD" w:rsidP="00F77C72">
      <w:pPr>
        <w:pStyle w:val="Heading1"/>
      </w:pPr>
      <w:r w:rsidRPr="00C8044B">
        <w:t>Reference</w:t>
      </w:r>
      <w:r w:rsidR="00F77C72">
        <w:t>s</w:t>
      </w:r>
    </w:p>
    <w:p w:rsidR="0098194F" w:rsidRPr="00DA4F82" w:rsidRDefault="00654BC6" w:rsidP="0098194F">
      <w:pPr>
        <w:pStyle w:val="NoSpacing"/>
        <w:ind w:left="720" w:hanging="720"/>
        <w:rPr>
          <w:rFonts w:cs="Times New Roman"/>
          <w:sz w:val="16"/>
          <w:szCs w:val="16"/>
        </w:rPr>
      </w:pPr>
      <w:r w:rsidRPr="00DA4F82">
        <w:rPr>
          <w:sz w:val="16"/>
          <w:szCs w:val="16"/>
        </w:rPr>
        <w:fldChar w:fldCharType="begin"/>
      </w:r>
      <w:r w:rsidR="00151F40" w:rsidRPr="00DA4F82">
        <w:rPr>
          <w:sz w:val="16"/>
          <w:szCs w:val="16"/>
        </w:rPr>
        <w:instrText xml:space="preserve"> ADDIN EN.REFLIST </w:instrText>
      </w:r>
      <w:r w:rsidRPr="00DA4F82">
        <w:rPr>
          <w:sz w:val="16"/>
          <w:szCs w:val="16"/>
        </w:rPr>
        <w:fldChar w:fldCharType="separate"/>
      </w:r>
      <w:r w:rsidR="0098194F" w:rsidRPr="00DA4F82">
        <w:rPr>
          <w:rFonts w:cs="Times New Roman"/>
          <w:sz w:val="16"/>
          <w:szCs w:val="16"/>
        </w:rPr>
        <w:t>1.</w:t>
      </w:r>
      <w:r w:rsidR="0098194F" w:rsidRPr="00DA4F82">
        <w:rPr>
          <w:rFonts w:cs="Times New Roman"/>
          <w:sz w:val="16"/>
          <w:szCs w:val="16"/>
        </w:rPr>
        <w:tab/>
        <w:t xml:space="preserve">Harris, B., </w:t>
      </w:r>
      <w:r w:rsidR="0098194F" w:rsidRPr="00DA4F82">
        <w:rPr>
          <w:rFonts w:cs="Times New Roman"/>
          <w:i/>
          <w:sz w:val="16"/>
          <w:szCs w:val="16"/>
        </w:rPr>
        <w:t>Engineering Composite Materials</w:t>
      </w:r>
      <w:r w:rsidR="0098194F" w:rsidRPr="00DA4F82">
        <w:rPr>
          <w:rFonts w:cs="Times New Roman"/>
          <w:sz w:val="16"/>
          <w:szCs w:val="16"/>
        </w:rPr>
        <w:t>. 1999, London: The Institute of Materials,.</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2.</w:t>
      </w:r>
      <w:r w:rsidRPr="00DA4F82">
        <w:rPr>
          <w:rFonts w:cs="Times New Roman"/>
          <w:sz w:val="16"/>
          <w:szCs w:val="16"/>
        </w:rPr>
        <w:tab/>
        <w:t xml:space="preserve">Wambua, P., Ivens J, Verpoest I, </w:t>
      </w:r>
      <w:r w:rsidRPr="00DA4F82">
        <w:rPr>
          <w:rFonts w:cs="Times New Roman"/>
          <w:i/>
          <w:sz w:val="16"/>
          <w:szCs w:val="16"/>
        </w:rPr>
        <w:t>Natural fibres: can they replace glass in fibre reinforced plastics?</w:t>
      </w:r>
      <w:r w:rsidRPr="00DA4F82">
        <w:rPr>
          <w:rFonts w:cs="Times New Roman"/>
          <w:sz w:val="16"/>
          <w:szCs w:val="16"/>
        </w:rPr>
        <w:t xml:space="preserve"> Composites Science and Technology, 2003. </w:t>
      </w:r>
      <w:r w:rsidRPr="00DA4F82">
        <w:rPr>
          <w:rFonts w:cs="Times New Roman"/>
          <w:b/>
          <w:sz w:val="16"/>
          <w:szCs w:val="16"/>
        </w:rPr>
        <w:t>63</w:t>
      </w:r>
      <w:r w:rsidRPr="00DA4F82">
        <w:rPr>
          <w:rFonts w:cs="Times New Roman"/>
          <w:sz w:val="16"/>
          <w:szCs w:val="16"/>
        </w:rPr>
        <w:t>: p. 1259-1264.</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3.</w:t>
      </w:r>
      <w:r w:rsidRPr="00DA4F82">
        <w:rPr>
          <w:rFonts w:cs="Times New Roman"/>
          <w:sz w:val="16"/>
          <w:szCs w:val="16"/>
        </w:rPr>
        <w:tab/>
        <w:t xml:space="preserve">Madsen, B., Thygesen, A., Liholt, H. , </w:t>
      </w:r>
      <w:r w:rsidRPr="00DA4F82">
        <w:rPr>
          <w:rFonts w:cs="Times New Roman"/>
          <w:i/>
          <w:sz w:val="16"/>
          <w:szCs w:val="16"/>
        </w:rPr>
        <w:t>Plant fibre composites - porosity and stiffness.</w:t>
      </w:r>
      <w:r w:rsidRPr="00DA4F82">
        <w:rPr>
          <w:rFonts w:cs="Times New Roman"/>
          <w:sz w:val="16"/>
          <w:szCs w:val="16"/>
        </w:rPr>
        <w:t xml:space="preserve"> Composites Science and Technology, 2009. </w:t>
      </w:r>
      <w:r w:rsidRPr="00DA4F82">
        <w:rPr>
          <w:rFonts w:cs="Times New Roman"/>
          <w:b/>
          <w:sz w:val="16"/>
          <w:szCs w:val="16"/>
        </w:rPr>
        <w:t>69</w:t>
      </w:r>
      <w:r w:rsidRPr="00DA4F82">
        <w:rPr>
          <w:rFonts w:cs="Times New Roman"/>
          <w:sz w:val="16"/>
          <w:szCs w:val="16"/>
        </w:rPr>
        <w:t>: p. 1057-1069.</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4.</w:t>
      </w:r>
      <w:r w:rsidRPr="00DA4F82">
        <w:rPr>
          <w:rFonts w:cs="Times New Roman"/>
          <w:sz w:val="16"/>
          <w:szCs w:val="16"/>
        </w:rPr>
        <w:tab/>
        <w:t xml:space="preserve">Cabral, H., et al., </w:t>
      </w:r>
      <w:r w:rsidRPr="00DA4F82">
        <w:rPr>
          <w:rFonts w:cs="Times New Roman"/>
          <w:i/>
          <w:sz w:val="16"/>
          <w:szCs w:val="16"/>
        </w:rPr>
        <w:t>Structure-Properties Relationship of Short Jute Fiber-reinforced Polypropylene Composites.</w:t>
      </w:r>
      <w:r w:rsidRPr="00DA4F82">
        <w:rPr>
          <w:rFonts w:cs="Times New Roman"/>
          <w:sz w:val="16"/>
          <w:szCs w:val="16"/>
        </w:rPr>
        <w:t xml:space="preserve"> Journal of Composite Materials, 2005. </w:t>
      </w:r>
      <w:r w:rsidRPr="00DA4F82">
        <w:rPr>
          <w:rFonts w:cs="Times New Roman"/>
          <w:b/>
          <w:sz w:val="16"/>
          <w:szCs w:val="16"/>
        </w:rPr>
        <w:t>39</w:t>
      </w:r>
      <w:r w:rsidRPr="00DA4F82">
        <w:rPr>
          <w:rFonts w:cs="Times New Roman"/>
          <w:sz w:val="16"/>
          <w:szCs w:val="16"/>
        </w:rPr>
        <w:t>: p. 51-65.</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5.</w:t>
      </w:r>
      <w:r w:rsidRPr="00DA4F82">
        <w:rPr>
          <w:rFonts w:cs="Times New Roman"/>
          <w:sz w:val="16"/>
          <w:szCs w:val="16"/>
        </w:rPr>
        <w:tab/>
        <w:t xml:space="preserve">Ghosh, R., et al., </w:t>
      </w:r>
      <w:r w:rsidRPr="00DA4F82">
        <w:rPr>
          <w:rFonts w:cs="Times New Roman"/>
          <w:i/>
          <w:sz w:val="16"/>
          <w:szCs w:val="16"/>
        </w:rPr>
        <w:t>Effect of fibre volume fraction on the tensile strength of Banana fibre reinforced vinyl ester resin composites.</w:t>
      </w:r>
      <w:r w:rsidRPr="00DA4F82">
        <w:rPr>
          <w:rFonts w:cs="Times New Roman"/>
          <w:sz w:val="16"/>
          <w:szCs w:val="16"/>
        </w:rPr>
        <w:t xml:space="preserve"> International Journal of Advanced Engineering Sciences and Technologies, 2011. </w:t>
      </w:r>
      <w:r w:rsidRPr="00DA4F82">
        <w:rPr>
          <w:rFonts w:cs="Times New Roman"/>
          <w:b/>
          <w:sz w:val="16"/>
          <w:szCs w:val="16"/>
        </w:rPr>
        <w:t>4</w:t>
      </w:r>
      <w:r w:rsidRPr="00DA4F82">
        <w:rPr>
          <w:rFonts w:cs="Times New Roman"/>
          <w:sz w:val="16"/>
          <w:szCs w:val="16"/>
        </w:rPr>
        <w:t>(1): p. 89-91.</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6.</w:t>
      </w:r>
      <w:r w:rsidRPr="00DA4F82">
        <w:rPr>
          <w:rFonts w:cs="Times New Roman"/>
          <w:sz w:val="16"/>
          <w:szCs w:val="16"/>
        </w:rPr>
        <w:tab/>
        <w:t xml:space="preserve">Zarate, C.N., Aranguren, M.I., Reboredo, M.M., </w:t>
      </w:r>
      <w:r w:rsidRPr="00DA4F82">
        <w:rPr>
          <w:rFonts w:cs="Times New Roman"/>
          <w:i/>
          <w:sz w:val="16"/>
          <w:szCs w:val="16"/>
        </w:rPr>
        <w:t>Influence of Fiber Volume Fraction and Aspect Ratio in Resol-Sisal Composites.</w:t>
      </w:r>
      <w:r w:rsidRPr="00DA4F82">
        <w:rPr>
          <w:rFonts w:cs="Times New Roman"/>
          <w:sz w:val="16"/>
          <w:szCs w:val="16"/>
        </w:rPr>
        <w:t xml:space="preserve"> Journal of Applied Polymer Science, 2003. </w:t>
      </w:r>
      <w:r w:rsidRPr="00DA4F82">
        <w:rPr>
          <w:rFonts w:cs="Times New Roman"/>
          <w:b/>
          <w:sz w:val="16"/>
          <w:szCs w:val="16"/>
        </w:rPr>
        <w:t>89</w:t>
      </w:r>
      <w:r w:rsidRPr="00DA4F82">
        <w:rPr>
          <w:rFonts w:cs="Times New Roman"/>
          <w:sz w:val="16"/>
          <w:szCs w:val="16"/>
        </w:rPr>
        <w:t>: p. 2714-2722.</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7.</w:t>
      </w:r>
      <w:r w:rsidRPr="00DA4F82">
        <w:rPr>
          <w:rFonts w:cs="Times New Roman"/>
          <w:sz w:val="16"/>
          <w:szCs w:val="16"/>
        </w:rPr>
        <w:tab/>
        <w:t xml:space="preserve">Peijs, T., et al., </w:t>
      </w:r>
      <w:r w:rsidRPr="00DA4F82">
        <w:rPr>
          <w:rFonts w:cs="Times New Roman"/>
          <w:i/>
          <w:sz w:val="16"/>
          <w:szCs w:val="16"/>
        </w:rPr>
        <w:t>Thermoplastic Composites Based on Flax Fibers and Polypropylene: Influence of Fibre Length and Fibre Volume Fraction on Mechanical Properties.</w:t>
      </w:r>
      <w:r w:rsidRPr="00DA4F82">
        <w:rPr>
          <w:rFonts w:cs="Times New Roman"/>
          <w:sz w:val="16"/>
          <w:szCs w:val="16"/>
        </w:rPr>
        <w:t xml:space="preserve"> Macromolecular Symposia, 1998. </w:t>
      </w:r>
      <w:r w:rsidRPr="00DA4F82">
        <w:rPr>
          <w:rFonts w:cs="Times New Roman"/>
          <w:b/>
          <w:sz w:val="16"/>
          <w:szCs w:val="16"/>
        </w:rPr>
        <w:t>127</w:t>
      </w:r>
      <w:r w:rsidRPr="00DA4F82">
        <w:rPr>
          <w:rFonts w:cs="Times New Roman"/>
          <w:sz w:val="16"/>
          <w:szCs w:val="16"/>
        </w:rPr>
        <w:t>: p. 193-203.</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8.</w:t>
      </w:r>
      <w:r w:rsidRPr="00DA4F82">
        <w:rPr>
          <w:rFonts w:cs="Times New Roman"/>
          <w:sz w:val="16"/>
          <w:szCs w:val="16"/>
        </w:rPr>
        <w:tab/>
        <w:t xml:space="preserve">Qin, C., et al., </w:t>
      </w:r>
      <w:r w:rsidRPr="00DA4F82">
        <w:rPr>
          <w:rFonts w:cs="Times New Roman"/>
          <w:i/>
          <w:sz w:val="16"/>
          <w:szCs w:val="16"/>
        </w:rPr>
        <w:t>The effect of fibre volume fraction and mercerization on the properties of all-cellulose composites.</w:t>
      </w:r>
      <w:r w:rsidRPr="00DA4F82">
        <w:rPr>
          <w:rFonts w:cs="Times New Roman"/>
          <w:sz w:val="16"/>
          <w:szCs w:val="16"/>
        </w:rPr>
        <w:t xml:space="preserve"> Carbohydrate Polymers, 2008. </w:t>
      </w:r>
      <w:r w:rsidRPr="00DA4F82">
        <w:rPr>
          <w:rFonts w:cs="Times New Roman"/>
          <w:b/>
          <w:sz w:val="16"/>
          <w:szCs w:val="16"/>
        </w:rPr>
        <w:t>71</w:t>
      </w:r>
      <w:r w:rsidRPr="00DA4F82">
        <w:rPr>
          <w:rFonts w:cs="Times New Roman"/>
          <w:sz w:val="16"/>
          <w:szCs w:val="16"/>
        </w:rPr>
        <w:t>: p. 458-467.</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9.</w:t>
      </w:r>
      <w:r w:rsidRPr="00DA4F82">
        <w:rPr>
          <w:rFonts w:cs="Times New Roman"/>
          <w:sz w:val="16"/>
          <w:szCs w:val="16"/>
        </w:rPr>
        <w:tab/>
        <w:t xml:space="preserve">Roe, P.J., Ansell, M.P., </w:t>
      </w:r>
      <w:r w:rsidRPr="00DA4F82">
        <w:rPr>
          <w:rFonts w:cs="Times New Roman"/>
          <w:i/>
          <w:sz w:val="16"/>
          <w:szCs w:val="16"/>
        </w:rPr>
        <w:t>Jute-reinforced polyester composites.</w:t>
      </w:r>
      <w:r w:rsidRPr="00DA4F82">
        <w:rPr>
          <w:rFonts w:cs="Times New Roman"/>
          <w:sz w:val="16"/>
          <w:szCs w:val="16"/>
        </w:rPr>
        <w:t xml:space="preserve"> Journal of Materials Science, 1985. </w:t>
      </w:r>
      <w:r w:rsidRPr="00DA4F82">
        <w:rPr>
          <w:rFonts w:cs="Times New Roman"/>
          <w:b/>
          <w:sz w:val="16"/>
          <w:szCs w:val="16"/>
        </w:rPr>
        <w:t>20</w:t>
      </w:r>
      <w:r w:rsidRPr="00DA4F82">
        <w:rPr>
          <w:rFonts w:cs="Times New Roman"/>
          <w:sz w:val="16"/>
          <w:szCs w:val="16"/>
        </w:rPr>
        <w:t>: p. 4015-4020.</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lastRenderedPageBreak/>
        <w:t>10.</w:t>
      </w:r>
      <w:r w:rsidRPr="00DA4F82">
        <w:rPr>
          <w:rFonts w:cs="Times New Roman"/>
          <w:sz w:val="16"/>
          <w:szCs w:val="16"/>
        </w:rPr>
        <w:tab/>
        <w:t xml:space="preserve">Madsen, B., Hoffmeyer P, Lilholt H, </w:t>
      </w:r>
      <w:r w:rsidRPr="00DA4F82">
        <w:rPr>
          <w:rFonts w:cs="Times New Roman"/>
          <w:i/>
          <w:sz w:val="16"/>
          <w:szCs w:val="16"/>
        </w:rPr>
        <w:t>Hemp yarn reinforced composites – II. Tensile properties.</w:t>
      </w:r>
      <w:r w:rsidRPr="00DA4F82">
        <w:rPr>
          <w:rFonts w:cs="Times New Roman"/>
          <w:sz w:val="16"/>
          <w:szCs w:val="16"/>
        </w:rPr>
        <w:t xml:space="preserve"> Composites Part A: Applied Science and Manufacturing, 2007. </w:t>
      </w:r>
      <w:r w:rsidRPr="00DA4F82">
        <w:rPr>
          <w:rFonts w:cs="Times New Roman"/>
          <w:b/>
          <w:sz w:val="16"/>
          <w:szCs w:val="16"/>
        </w:rPr>
        <w:t>38</w:t>
      </w:r>
      <w:r w:rsidRPr="00DA4F82">
        <w:rPr>
          <w:rFonts w:cs="Times New Roman"/>
          <w:sz w:val="16"/>
          <w:szCs w:val="16"/>
        </w:rPr>
        <w:t>: p. 2204-2215.</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11.</w:t>
      </w:r>
      <w:r w:rsidRPr="00DA4F82">
        <w:rPr>
          <w:rFonts w:cs="Times New Roman"/>
          <w:sz w:val="16"/>
          <w:szCs w:val="16"/>
        </w:rPr>
        <w:tab/>
        <w:t xml:space="preserve">Zhang, L., Miao M, </w:t>
      </w:r>
      <w:r w:rsidRPr="00DA4F82">
        <w:rPr>
          <w:rFonts w:cs="Times New Roman"/>
          <w:i/>
          <w:sz w:val="16"/>
          <w:szCs w:val="16"/>
        </w:rPr>
        <w:t>Commingled natural fibre/polypropylene wrap spun yarns for structured thermoplastic composites.</w:t>
      </w:r>
      <w:r w:rsidRPr="00DA4F82">
        <w:rPr>
          <w:rFonts w:cs="Times New Roman"/>
          <w:sz w:val="16"/>
          <w:szCs w:val="16"/>
        </w:rPr>
        <w:t xml:space="preserve"> Composites Science and Technology, 2010. </w:t>
      </w:r>
      <w:r w:rsidRPr="00DA4F82">
        <w:rPr>
          <w:rFonts w:cs="Times New Roman"/>
          <w:b/>
          <w:sz w:val="16"/>
          <w:szCs w:val="16"/>
        </w:rPr>
        <w:t>70</w:t>
      </w:r>
      <w:r w:rsidRPr="00DA4F82">
        <w:rPr>
          <w:rFonts w:cs="Times New Roman"/>
          <w:sz w:val="16"/>
          <w:szCs w:val="16"/>
        </w:rPr>
        <w:t>: p. 130-135.</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12.</w:t>
      </w:r>
      <w:r w:rsidRPr="00DA4F82">
        <w:rPr>
          <w:rFonts w:cs="Times New Roman"/>
          <w:sz w:val="16"/>
          <w:szCs w:val="16"/>
        </w:rPr>
        <w:tab/>
        <w:t>Hearle, J.W.S., Grosberg, P., Backer, S. Structural mechanics of yarns and fabrics. Vol. 1 p. 180. 1969, New York: Wiley-Interscience.</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13.</w:t>
      </w:r>
      <w:r w:rsidRPr="00DA4F82">
        <w:rPr>
          <w:rFonts w:cs="Times New Roman"/>
          <w:sz w:val="16"/>
          <w:szCs w:val="16"/>
        </w:rPr>
        <w:tab/>
        <w:t xml:space="preserve">Madsen, B., Thygesen A, Lilholt H, </w:t>
      </w:r>
      <w:r w:rsidRPr="00DA4F82">
        <w:rPr>
          <w:rFonts w:cs="Times New Roman"/>
          <w:i/>
          <w:sz w:val="16"/>
          <w:szCs w:val="16"/>
        </w:rPr>
        <w:t>Plant fibre composites - porosity and volumetric interaction.</w:t>
      </w:r>
      <w:r w:rsidRPr="00DA4F82">
        <w:rPr>
          <w:rFonts w:cs="Times New Roman"/>
          <w:sz w:val="16"/>
          <w:szCs w:val="16"/>
        </w:rPr>
        <w:t xml:space="preserve"> Composites Science and Technology, 2007. </w:t>
      </w:r>
      <w:r w:rsidRPr="00DA4F82">
        <w:rPr>
          <w:rFonts w:cs="Times New Roman"/>
          <w:b/>
          <w:sz w:val="16"/>
          <w:szCs w:val="16"/>
        </w:rPr>
        <w:t>67</w:t>
      </w:r>
      <w:r w:rsidRPr="00DA4F82">
        <w:rPr>
          <w:rFonts w:cs="Times New Roman"/>
          <w:sz w:val="16"/>
          <w:szCs w:val="16"/>
        </w:rPr>
        <w:t>: p. 1584-1600.</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14.</w:t>
      </w:r>
      <w:r w:rsidRPr="00DA4F82">
        <w:rPr>
          <w:rFonts w:cs="Times New Roman"/>
          <w:sz w:val="16"/>
          <w:szCs w:val="16"/>
        </w:rPr>
        <w:tab/>
        <w:t xml:space="preserve">Pan, N., </w:t>
      </w:r>
      <w:r w:rsidRPr="00DA4F82">
        <w:rPr>
          <w:rFonts w:cs="Times New Roman"/>
          <w:i/>
          <w:sz w:val="16"/>
          <w:szCs w:val="16"/>
        </w:rPr>
        <w:t>Theoretical Determination of the Optimal Fiber Volume Fraction and Fibre-Matrix Property Compatibility of Short Fiber Composites.</w:t>
      </w:r>
      <w:r w:rsidRPr="00DA4F82">
        <w:rPr>
          <w:rFonts w:cs="Times New Roman"/>
          <w:sz w:val="16"/>
          <w:szCs w:val="16"/>
        </w:rPr>
        <w:t xml:space="preserve"> Polymer Composites, 1993. </w:t>
      </w:r>
      <w:r w:rsidRPr="00DA4F82">
        <w:rPr>
          <w:rFonts w:cs="Times New Roman"/>
          <w:b/>
          <w:sz w:val="16"/>
          <w:szCs w:val="16"/>
        </w:rPr>
        <w:t>14</w:t>
      </w:r>
      <w:r w:rsidRPr="00DA4F82">
        <w:rPr>
          <w:rFonts w:cs="Times New Roman"/>
          <w:sz w:val="16"/>
          <w:szCs w:val="16"/>
        </w:rPr>
        <w:t>(2): p. 85-93.</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15.</w:t>
      </w:r>
      <w:r w:rsidRPr="00DA4F82">
        <w:rPr>
          <w:rFonts w:cs="Times New Roman"/>
          <w:sz w:val="16"/>
          <w:szCs w:val="16"/>
        </w:rPr>
        <w:tab/>
        <w:t xml:space="preserve">Cox, H.L., </w:t>
      </w:r>
      <w:r w:rsidRPr="00DA4F82">
        <w:rPr>
          <w:rFonts w:cs="Times New Roman"/>
          <w:i/>
          <w:sz w:val="16"/>
          <w:szCs w:val="16"/>
        </w:rPr>
        <w:t>The elasticity and strength of paper and other fibrous materials.</w:t>
      </w:r>
      <w:r w:rsidRPr="00DA4F82">
        <w:rPr>
          <w:rFonts w:cs="Times New Roman"/>
          <w:sz w:val="16"/>
          <w:szCs w:val="16"/>
        </w:rPr>
        <w:t xml:space="preserve"> British Journal of Applied Physics, 1951. </w:t>
      </w:r>
      <w:r w:rsidRPr="00DA4F82">
        <w:rPr>
          <w:rFonts w:cs="Times New Roman"/>
          <w:b/>
          <w:sz w:val="16"/>
          <w:szCs w:val="16"/>
        </w:rPr>
        <w:t>3</w:t>
      </w:r>
      <w:r w:rsidRPr="00DA4F82">
        <w:rPr>
          <w:rFonts w:cs="Times New Roman"/>
          <w:sz w:val="16"/>
          <w:szCs w:val="16"/>
        </w:rPr>
        <w:t>: p. 72-79.</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16.</w:t>
      </w:r>
      <w:r w:rsidRPr="00DA4F82">
        <w:rPr>
          <w:rFonts w:cs="Times New Roman"/>
          <w:sz w:val="16"/>
          <w:szCs w:val="16"/>
        </w:rPr>
        <w:tab/>
        <w:t xml:space="preserve">Pan, N., </w:t>
      </w:r>
      <w:r w:rsidRPr="00DA4F82">
        <w:rPr>
          <w:rFonts w:cs="Times New Roman"/>
          <w:i/>
          <w:sz w:val="16"/>
          <w:szCs w:val="16"/>
        </w:rPr>
        <w:t>Development of a Constitutive Theory for Short Fiber Yarns: Part III: Effects of Fiber Orientation and Bending Deformation.</w:t>
      </w:r>
      <w:r w:rsidRPr="00DA4F82">
        <w:rPr>
          <w:rFonts w:cs="Times New Roman"/>
          <w:sz w:val="16"/>
          <w:szCs w:val="16"/>
        </w:rPr>
        <w:t xml:space="preserve"> Textile Research Journal, 1993. </w:t>
      </w:r>
      <w:r w:rsidRPr="00DA4F82">
        <w:rPr>
          <w:rFonts w:cs="Times New Roman"/>
          <w:b/>
          <w:sz w:val="16"/>
          <w:szCs w:val="16"/>
        </w:rPr>
        <w:t>63</w:t>
      </w:r>
      <w:r w:rsidRPr="00DA4F82">
        <w:rPr>
          <w:rFonts w:cs="Times New Roman"/>
          <w:sz w:val="16"/>
          <w:szCs w:val="16"/>
        </w:rPr>
        <w:t>(7): p. 565-572.</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17.</w:t>
      </w:r>
      <w:r w:rsidRPr="00DA4F82">
        <w:rPr>
          <w:rFonts w:cs="Times New Roman"/>
          <w:sz w:val="16"/>
          <w:szCs w:val="16"/>
        </w:rPr>
        <w:tab/>
        <w:t xml:space="preserve">Yilmaz, D., et al., </w:t>
      </w:r>
      <w:r w:rsidRPr="00DA4F82">
        <w:rPr>
          <w:rFonts w:cs="Times New Roman"/>
          <w:i/>
          <w:sz w:val="16"/>
          <w:szCs w:val="16"/>
        </w:rPr>
        <w:t>Packing Density of Compact Yarns.</w:t>
      </w:r>
      <w:r w:rsidRPr="00DA4F82">
        <w:rPr>
          <w:rFonts w:cs="Times New Roman"/>
          <w:sz w:val="16"/>
          <w:szCs w:val="16"/>
        </w:rPr>
        <w:t xml:space="preserve"> Textile Research Journal, 2007. </w:t>
      </w:r>
      <w:r w:rsidRPr="00DA4F82">
        <w:rPr>
          <w:rFonts w:cs="Times New Roman"/>
          <w:b/>
          <w:sz w:val="16"/>
          <w:szCs w:val="16"/>
        </w:rPr>
        <w:t>77</w:t>
      </w:r>
      <w:r w:rsidRPr="00DA4F82">
        <w:rPr>
          <w:rFonts w:cs="Times New Roman"/>
          <w:sz w:val="16"/>
          <w:szCs w:val="16"/>
        </w:rPr>
        <w:t>(9): p. 661-667.</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18.</w:t>
      </w:r>
      <w:r w:rsidRPr="00DA4F82">
        <w:rPr>
          <w:rFonts w:cs="Times New Roman"/>
          <w:sz w:val="16"/>
          <w:szCs w:val="16"/>
        </w:rPr>
        <w:tab/>
        <w:t xml:space="preserve">Shah, D., et al., </w:t>
      </w:r>
      <w:r w:rsidRPr="00DA4F82">
        <w:rPr>
          <w:rFonts w:cs="Times New Roman"/>
          <w:i/>
          <w:sz w:val="16"/>
          <w:szCs w:val="16"/>
        </w:rPr>
        <w:t>Mechanical characterization of vacuum infused thermoset matrix composites reinforced with aligned hydroxyethylcellulose sized plant bast fibre yarns</w:t>
      </w:r>
      <w:r w:rsidRPr="00DA4F82">
        <w:rPr>
          <w:rFonts w:cs="Times New Roman"/>
          <w:sz w:val="16"/>
          <w:szCs w:val="16"/>
        </w:rPr>
        <w:t xml:space="preserve">, in </w:t>
      </w:r>
      <w:r w:rsidRPr="00DA4F82">
        <w:rPr>
          <w:rFonts w:cs="Times New Roman"/>
          <w:i/>
          <w:sz w:val="16"/>
          <w:szCs w:val="16"/>
        </w:rPr>
        <w:t>4th International Conference on Sustainable Materials, Polymers and Composites</w:t>
      </w:r>
      <w:r w:rsidRPr="00DA4F82">
        <w:rPr>
          <w:rFonts w:cs="Times New Roman"/>
          <w:sz w:val="16"/>
          <w:szCs w:val="16"/>
        </w:rPr>
        <w:t>. 6-7 July 2011: Birmingham, UK. Submitted to Composites Part A.</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19.</w:t>
      </w:r>
      <w:r w:rsidRPr="00DA4F82">
        <w:rPr>
          <w:rFonts w:cs="Times New Roman"/>
          <w:sz w:val="16"/>
          <w:szCs w:val="16"/>
        </w:rPr>
        <w:tab/>
        <w:t xml:space="preserve">Shah, D.U., Schubel, P.J., Clifford, M.J., Licence, P., Warrior, N.A. </w:t>
      </w:r>
      <w:r w:rsidRPr="00DA4F82">
        <w:rPr>
          <w:rFonts w:cs="Times New Roman"/>
          <w:i/>
          <w:sz w:val="16"/>
          <w:szCs w:val="16"/>
        </w:rPr>
        <w:t>Yarn optimisation and plant fibre surface treatment using hydroxyethylcellulose for the development of structural bio-based composites</w:t>
      </w:r>
      <w:r w:rsidRPr="00DA4F82">
        <w:rPr>
          <w:rFonts w:cs="Times New Roman"/>
          <w:sz w:val="16"/>
          <w:szCs w:val="16"/>
        </w:rPr>
        <w:t xml:space="preserve">. in </w:t>
      </w:r>
      <w:r w:rsidRPr="00DA4F82">
        <w:rPr>
          <w:rFonts w:cs="Times New Roman"/>
          <w:i/>
          <w:sz w:val="16"/>
          <w:szCs w:val="16"/>
        </w:rPr>
        <w:t>18th International Conference on Composite Materials (ICCM-18)</w:t>
      </w:r>
      <w:r w:rsidRPr="00DA4F82">
        <w:rPr>
          <w:rFonts w:cs="Times New Roman"/>
          <w:sz w:val="16"/>
          <w:szCs w:val="16"/>
        </w:rPr>
        <w:t>. 2011. Jeju, South Korea.</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20.</w:t>
      </w:r>
      <w:r w:rsidRPr="00DA4F82">
        <w:rPr>
          <w:rFonts w:cs="Times New Roman"/>
          <w:sz w:val="16"/>
          <w:szCs w:val="16"/>
        </w:rPr>
        <w:tab/>
        <w:t xml:space="preserve">Shah, D.U., Schubel PJ, Licence P, Clifford MJ </w:t>
      </w:r>
      <w:r w:rsidRPr="00DA4F82">
        <w:rPr>
          <w:rFonts w:cs="Times New Roman"/>
          <w:i/>
          <w:sz w:val="16"/>
          <w:szCs w:val="16"/>
        </w:rPr>
        <w:t>Hydroxyethylcellulose surface treatment of natural fibres: the new ‘twist’ in yarn preparation and optimization for composites applicability.</w:t>
      </w:r>
      <w:r w:rsidRPr="00DA4F82">
        <w:rPr>
          <w:rFonts w:cs="Times New Roman"/>
          <w:sz w:val="16"/>
          <w:szCs w:val="16"/>
        </w:rPr>
        <w:t xml:space="preserve"> Journal of Materials Science (Accepted Manuscript), 2011.</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21.</w:t>
      </w:r>
      <w:r w:rsidRPr="00DA4F82">
        <w:rPr>
          <w:rFonts w:cs="Times New Roman"/>
          <w:sz w:val="16"/>
          <w:szCs w:val="16"/>
        </w:rPr>
        <w:tab/>
        <w:t xml:space="preserve">Baley, C., </w:t>
      </w:r>
      <w:r w:rsidRPr="00DA4F82">
        <w:rPr>
          <w:rFonts w:cs="Times New Roman"/>
          <w:i/>
          <w:sz w:val="16"/>
          <w:szCs w:val="16"/>
        </w:rPr>
        <w:t>Analysis of the flax fibres tensile behaviour and analysis of the tensile stiffness increase.</w:t>
      </w:r>
      <w:r w:rsidRPr="00DA4F82">
        <w:rPr>
          <w:rFonts w:cs="Times New Roman"/>
          <w:sz w:val="16"/>
          <w:szCs w:val="16"/>
        </w:rPr>
        <w:t xml:space="preserve"> Composites Part A: Applied Science and Manufacturing, 2002. </w:t>
      </w:r>
      <w:r w:rsidRPr="00DA4F82">
        <w:rPr>
          <w:rFonts w:cs="Times New Roman"/>
          <w:b/>
          <w:sz w:val="16"/>
          <w:szCs w:val="16"/>
        </w:rPr>
        <w:t>33</w:t>
      </w:r>
      <w:r w:rsidRPr="00DA4F82">
        <w:rPr>
          <w:rFonts w:cs="Times New Roman"/>
          <w:sz w:val="16"/>
          <w:szCs w:val="16"/>
        </w:rPr>
        <w:t>: p. 939-948.</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22.</w:t>
      </w:r>
      <w:r w:rsidRPr="00DA4F82">
        <w:rPr>
          <w:rFonts w:cs="Times New Roman"/>
          <w:sz w:val="16"/>
          <w:szCs w:val="16"/>
        </w:rPr>
        <w:tab/>
        <w:t xml:space="preserve">Herrera-Franco, P.J., Valadez-Gonzalez, A., </w:t>
      </w:r>
      <w:r w:rsidRPr="00DA4F82">
        <w:rPr>
          <w:rFonts w:cs="Times New Roman"/>
          <w:i/>
          <w:sz w:val="16"/>
          <w:szCs w:val="16"/>
        </w:rPr>
        <w:t>Mechanical properties of continuous natural fibre-reinforced polymer composites.</w:t>
      </w:r>
      <w:r w:rsidRPr="00DA4F82">
        <w:rPr>
          <w:rFonts w:cs="Times New Roman"/>
          <w:sz w:val="16"/>
          <w:szCs w:val="16"/>
        </w:rPr>
        <w:t xml:space="preserve"> Composites Part A: Applied Science and Manufacturing, 2004. </w:t>
      </w:r>
      <w:r w:rsidRPr="00DA4F82">
        <w:rPr>
          <w:rFonts w:cs="Times New Roman"/>
          <w:b/>
          <w:sz w:val="16"/>
          <w:szCs w:val="16"/>
        </w:rPr>
        <w:t>35</w:t>
      </w:r>
      <w:r w:rsidRPr="00DA4F82">
        <w:rPr>
          <w:rFonts w:cs="Times New Roman"/>
          <w:sz w:val="16"/>
          <w:szCs w:val="16"/>
        </w:rPr>
        <w:t>(3): p. 339-345.</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23.</w:t>
      </w:r>
      <w:r w:rsidRPr="00DA4F82">
        <w:rPr>
          <w:rFonts w:cs="Times New Roman"/>
          <w:sz w:val="16"/>
          <w:szCs w:val="16"/>
        </w:rPr>
        <w:tab/>
        <w:t xml:space="preserve">Lewin, M., </w:t>
      </w:r>
      <w:r w:rsidRPr="00DA4F82">
        <w:rPr>
          <w:rFonts w:cs="Times New Roman"/>
          <w:i/>
          <w:sz w:val="16"/>
          <w:szCs w:val="16"/>
        </w:rPr>
        <w:t>Handbook of Fiber Chemistry</w:t>
      </w:r>
      <w:r w:rsidRPr="00DA4F82">
        <w:rPr>
          <w:rFonts w:cs="Times New Roman"/>
          <w:sz w:val="16"/>
          <w:szCs w:val="16"/>
        </w:rPr>
        <w:t>. Third ed. 2007: Taylor &amp; Francis Group, LLC.</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24.</w:t>
      </w:r>
      <w:r w:rsidRPr="00DA4F82">
        <w:rPr>
          <w:rFonts w:cs="Times New Roman"/>
          <w:sz w:val="16"/>
          <w:szCs w:val="16"/>
        </w:rPr>
        <w:tab/>
        <w:t xml:space="preserve">Reiterer, A., et al., </w:t>
      </w:r>
      <w:r w:rsidRPr="00DA4F82">
        <w:rPr>
          <w:rFonts w:cs="Times New Roman"/>
          <w:i/>
          <w:sz w:val="16"/>
          <w:szCs w:val="16"/>
        </w:rPr>
        <w:t>Experimental evidence for a mechanical function of the cellulose microfibril angle in wood cell walls.</w:t>
      </w:r>
      <w:r w:rsidRPr="00DA4F82">
        <w:rPr>
          <w:rFonts w:cs="Times New Roman"/>
          <w:sz w:val="16"/>
          <w:szCs w:val="16"/>
        </w:rPr>
        <w:t xml:space="preserve"> Philosophical Magazine A, 1999. </w:t>
      </w:r>
      <w:r w:rsidRPr="00DA4F82">
        <w:rPr>
          <w:rFonts w:cs="Times New Roman"/>
          <w:b/>
          <w:sz w:val="16"/>
          <w:szCs w:val="16"/>
        </w:rPr>
        <w:t>79</w:t>
      </w:r>
      <w:r w:rsidRPr="00DA4F82">
        <w:rPr>
          <w:rFonts w:cs="Times New Roman"/>
          <w:sz w:val="16"/>
          <w:szCs w:val="16"/>
        </w:rPr>
        <w:t>(9): p. 2173-2184.</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25.</w:t>
      </w:r>
      <w:r w:rsidRPr="00DA4F82">
        <w:rPr>
          <w:rFonts w:cs="Times New Roman"/>
          <w:sz w:val="16"/>
          <w:szCs w:val="16"/>
        </w:rPr>
        <w:tab/>
        <w:t xml:space="preserve">McLaughlin, E.C., Tait R.A., </w:t>
      </w:r>
      <w:r w:rsidRPr="00DA4F82">
        <w:rPr>
          <w:rFonts w:cs="Times New Roman"/>
          <w:i/>
          <w:sz w:val="16"/>
          <w:szCs w:val="16"/>
        </w:rPr>
        <w:t>Fracture mechanism of plant fibres.</w:t>
      </w:r>
      <w:r w:rsidRPr="00DA4F82">
        <w:rPr>
          <w:rFonts w:cs="Times New Roman"/>
          <w:sz w:val="16"/>
          <w:szCs w:val="16"/>
        </w:rPr>
        <w:t xml:space="preserve"> Journal of Materials Science, 1980. </w:t>
      </w:r>
      <w:r w:rsidRPr="00DA4F82">
        <w:rPr>
          <w:rFonts w:cs="Times New Roman"/>
          <w:b/>
          <w:sz w:val="16"/>
          <w:szCs w:val="16"/>
        </w:rPr>
        <w:t>15</w:t>
      </w:r>
      <w:r w:rsidRPr="00DA4F82">
        <w:rPr>
          <w:rFonts w:cs="Times New Roman"/>
          <w:sz w:val="16"/>
          <w:szCs w:val="16"/>
        </w:rPr>
        <w:t>: p. 89-95.</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26.</w:t>
      </w:r>
      <w:r w:rsidRPr="00DA4F82">
        <w:rPr>
          <w:rFonts w:cs="Times New Roman"/>
          <w:sz w:val="16"/>
          <w:szCs w:val="16"/>
        </w:rPr>
        <w:tab/>
        <w:t xml:space="preserve">Mukherjee, P., Satyanarayana KG, </w:t>
      </w:r>
      <w:r w:rsidRPr="00DA4F82">
        <w:rPr>
          <w:rFonts w:cs="Times New Roman"/>
          <w:i/>
          <w:sz w:val="16"/>
          <w:szCs w:val="16"/>
        </w:rPr>
        <w:t>An empirical evaluation of structure-property relationships in natural fibres and their fracture behaviour.</w:t>
      </w:r>
      <w:r w:rsidRPr="00DA4F82">
        <w:rPr>
          <w:rFonts w:cs="Times New Roman"/>
          <w:sz w:val="16"/>
          <w:szCs w:val="16"/>
        </w:rPr>
        <w:t xml:space="preserve"> Journal of Materials Science, 1986. </w:t>
      </w:r>
      <w:r w:rsidRPr="00DA4F82">
        <w:rPr>
          <w:rFonts w:cs="Times New Roman"/>
          <w:b/>
          <w:sz w:val="16"/>
          <w:szCs w:val="16"/>
        </w:rPr>
        <w:t>21</w:t>
      </w:r>
      <w:r w:rsidRPr="00DA4F82">
        <w:rPr>
          <w:rFonts w:cs="Times New Roman"/>
          <w:sz w:val="16"/>
          <w:szCs w:val="16"/>
        </w:rPr>
        <w:t>: p. 4162-4168.</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27.</w:t>
      </w:r>
      <w:r w:rsidRPr="00DA4F82">
        <w:rPr>
          <w:rFonts w:cs="Times New Roman"/>
          <w:sz w:val="16"/>
          <w:szCs w:val="16"/>
        </w:rPr>
        <w:tab/>
        <w:t xml:space="preserve">Pavithran, C., et.al., </w:t>
      </w:r>
      <w:r w:rsidRPr="00DA4F82">
        <w:rPr>
          <w:rFonts w:cs="Times New Roman"/>
          <w:i/>
          <w:sz w:val="16"/>
          <w:szCs w:val="16"/>
        </w:rPr>
        <w:t>Impact properties of natural fibre composites.</w:t>
      </w:r>
      <w:r w:rsidRPr="00DA4F82">
        <w:rPr>
          <w:rFonts w:cs="Times New Roman"/>
          <w:sz w:val="16"/>
          <w:szCs w:val="16"/>
        </w:rPr>
        <w:t xml:space="preserve"> Journal of Materials Science Letters, 1987. </w:t>
      </w:r>
      <w:r w:rsidRPr="00DA4F82">
        <w:rPr>
          <w:rFonts w:cs="Times New Roman"/>
          <w:b/>
          <w:sz w:val="16"/>
          <w:szCs w:val="16"/>
        </w:rPr>
        <w:t>6</w:t>
      </w:r>
      <w:r w:rsidRPr="00DA4F82">
        <w:rPr>
          <w:rFonts w:cs="Times New Roman"/>
          <w:sz w:val="16"/>
          <w:szCs w:val="16"/>
        </w:rPr>
        <w:t>: p. 882-884.</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28.</w:t>
      </w:r>
      <w:r w:rsidRPr="00DA4F82">
        <w:rPr>
          <w:rFonts w:cs="Times New Roman"/>
          <w:sz w:val="16"/>
          <w:szCs w:val="16"/>
        </w:rPr>
        <w:tab/>
        <w:t xml:space="preserve">Pickering, K., </w:t>
      </w:r>
      <w:r w:rsidRPr="00DA4F82">
        <w:rPr>
          <w:rFonts w:cs="Times New Roman"/>
          <w:i/>
          <w:sz w:val="16"/>
          <w:szCs w:val="16"/>
        </w:rPr>
        <w:t>Properties and Performance of Natural-Fibre Composites</w:t>
      </w:r>
      <w:r w:rsidRPr="00DA4F82">
        <w:rPr>
          <w:rFonts w:cs="Times New Roman"/>
          <w:sz w:val="16"/>
          <w:szCs w:val="16"/>
        </w:rPr>
        <w:t>. 2008: Woodhead Publishing Ltd.</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29.</w:t>
      </w:r>
      <w:r w:rsidRPr="00DA4F82">
        <w:rPr>
          <w:rFonts w:cs="Times New Roman"/>
          <w:sz w:val="16"/>
          <w:szCs w:val="16"/>
        </w:rPr>
        <w:tab/>
        <w:t xml:space="preserve">Gil, R.G., </w:t>
      </w:r>
      <w:r w:rsidRPr="00DA4F82">
        <w:rPr>
          <w:rFonts w:cs="Times New Roman"/>
          <w:i/>
          <w:sz w:val="16"/>
          <w:szCs w:val="16"/>
        </w:rPr>
        <w:t>Forming and Consolidation of Textile Composites, Thesis.</w:t>
      </w:r>
      <w:r w:rsidRPr="00DA4F82">
        <w:rPr>
          <w:rFonts w:cs="Times New Roman"/>
          <w:sz w:val="16"/>
          <w:szCs w:val="16"/>
        </w:rPr>
        <w:t xml:space="preserve"> 2003, University of Nottingham: Nottingham.</w:t>
      </w:r>
    </w:p>
    <w:p w:rsidR="0098194F" w:rsidRPr="00DA4F82" w:rsidRDefault="0098194F" w:rsidP="0098194F">
      <w:pPr>
        <w:pStyle w:val="NoSpacing"/>
        <w:ind w:left="720" w:hanging="720"/>
        <w:rPr>
          <w:rFonts w:cs="Times New Roman"/>
          <w:sz w:val="16"/>
          <w:szCs w:val="16"/>
        </w:rPr>
      </w:pPr>
      <w:r w:rsidRPr="00DA4F82">
        <w:rPr>
          <w:rFonts w:cs="Times New Roman"/>
          <w:sz w:val="16"/>
          <w:szCs w:val="16"/>
        </w:rPr>
        <w:t>30.</w:t>
      </w:r>
      <w:r w:rsidRPr="00DA4F82">
        <w:rPr>
          <w:rFonts w:cs="Times New Roman"/>
          <w:sz w:val="16"/>
          <w:szCs w:val="16"/>
        </w:rPr>
        <w:tab/>
        <w:t xml:space="preserve">Santulli, C., et al., </w:t>
      </w:r>
      <w:r w:rsidRPr="00DA4F82">
        <w:rPr>
          <w:rFonts w:cs="Times New Roman"/>
          <w:i/>
          <w:sz w:val="16"/>
          <w:szCs w:val="16"/>
        </w:rPr>
        <w:t>Influence of micro-structural voids on the mechanical and impact properties in commingled E-glass/polypropylene thermoplastic composites.</w:t>
      </w:r>
      <w:r w:rsidRPr="00DA4F82">
        <w:rPr>
          <w:rFonts w:cs="Times New Roman"/>
          <w:sz w:val="16"/>
          <w:szCs w:val="16"/>
        </w:rPr>
        <w:t xml:space="preserve"> Journal of Materials: Design and Applications Part L, 2002. </w:t>
      </w:r>
      <w:r w:rsidRPr="00DA4F82">
        <w:rPr>
          <w:rFonts w:cs="Times New Roman"/>
          <w:b/>
          <w:sz w:val="16"/>
          <w:szCs w:val="16"/>
        </w:rPr>
        <w:t>216</w:t>
      </w:r>
      <w:r w:rsidRPr="00DA4F82">
        <w:rPr>
          <w:rFonts w:cs="Times New Roman"/>
          <w:sz w:val="16"/>
          <w:szCs w:val="16"/>
        </w:rPr>
        <w:t>(2): p. 85-100.</w:t>
      </w:r>
    </w:p>
    <w:p w:rsidR="0098194F" w:rsidRPr="00DA4F82" w:rsidRDefault="0098194F" w:rsidP="0098194F">
      <w:pPr>
        <w:pStyle w:val="NoSpacing"/>
        <w:rPr>
          <w:rFonts w:cs="Times New Roman"/>
          <w:sz w:val="16"/>
          <w:szCs w:val="16"/>
        </w:rPr>
      </w:pPr>
    </w:p>
    <w:p w:rsidR="00592086" w:rsidRDefault="00654BC6" w:rsidP="0098194F">
      <w:pPr>
        <w:pStyle w:val="NoSpacing"/>
        <w:ind w:left="720" w:hanging="720"/>
      </w:pPr>
      <w:r w:rsidRPr="00DA4F82">
        <w:rPr>
          <w:sz w:val="16"/>
          <w:szCs w:val="16"/>
        </w:rPr>
        <w:fldChar w:fldCharType="end"/>
      </w:r>
    </w:p>
    <w:sectPr w:rsidR="00592086" w:rsidSect="00063AAB">
      <w:footnotePr>
        <w:numFmt w:val="chicago"/>
      </w:footnotePr>
      <w:pgSz w:w="12240" w:h="15840"/>
      <w:pgMar w:top="1440" w:right="1797" w:bottom="1440" w:left="1797"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 w:author="Schubel Peter" w:date="2011-11-11T16:03:00Z" w:initials="SP">
    <w:p w:rsidR="00841A4D" w:rsidRDefault="00841A4D">
      <w:pPr>
        <w:pStyle w:val="CommentText"/>
      </w:pPr>
      <w:r>
        <w:rPr>
          <w:rStyle w:val="CommentReference"/>
        </w:rPr>
        <w:annotationRef/>
      </w:r>
      <w:r>
        <w:t>Just put “1mm” in a text box next to the line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27B" w:rsidRDefault="0090727B" w:rsidP="00CE2ABD">
      <w:pPr>
        <w:spacing w:after="0" w:line="240" w:lineRule="auto"/>
      </w:pPr>
      <w:r>
        <w:separator/>
      </w:r>
    </w:p>
  </w:endnote>
  <w:endnote w:type="continuationSeparator" w:id="0">
    <w:p w:rsidR="0090727B" w:rsidRDefault="0090727B" w:rsidP="00CE2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icrosoft YaHei">
    <w:altName w:val="SimSun"/>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27B" w:rsidRDefault="0090727B" w:rsidP="00CE2ABD">
      <w:pPr>
        <w:spacing w:after="0" w:line="240" w:lineRule="auto"/>
      </w:pPr>
      <w:r>
        <w:separator/>
      </w:r>
    </w:p>
  </w:footnote>
  <w:footnote w:type="continuationSeparator" w:id="0">
    <w:p w:rsidR="0090727B" w:rsidRDefault="0090727B" w:rsidP="00CE2A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378A"/>
    <w:multiLevelType w:val="hybridMultilevel"/>
    <w:tmpl w:val="F1CCAA3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0E43A7"/>
    <w:multiLevelType w:val="hybridMultilevel"/>
    <w:tmpl w:val="354AE8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8F9658D"/>
    <w:multiLevelType w:val="hybridMultilevel"/>
    <w:tmpl w:val="6C103300"/>
    <w:lvl w:ilvl="0" w:tplc="0409000F">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rPr>
        <w:rFonts w:hint="default"/>
      </w:rPr>
    </w:lvl>
    <w:lvl w:ilvl="2" w:tplc="0409001B">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04743F"/>
    <w:multiLevelType w:val="hybridMultilevel"/>
    <w:tmpl w:val="D6040168"/>
    <w:lvl w:ilvl="0" w:tplc="0409000F">
      <w:start w:val="1"/>
      <w:numFmt w:val="decimal"/>
      <w:lvlText w:val="%1."/>
      <w:lvlJc w:val="left"/>
      <w:pPr>
        <w:tabs>
          <w:tab w:val="num" w:pos="720"/>
        </w:tabs>
        <w:ind w:left="720" w:hanging="360"/>
      </w:pPr>
    </w:lvl>
    <w:lvl w:ilvl="1" w:tplc="04090011">
      <w:start w:val="1"/>
      <w:numFmt w:val="lowerLetter"/>
      <w:lvlText w:val="%2."/>
      <w:lvlJc w:val="left"/>
      <w:pPr>
        <w:tabs>
          <w:tab w:val="num" w:pos="1440"/>
        </w:tabs>
        <w:ind w:left="1440" w:hanging="360"/>
      </w:pPr>
    </w:lvl>
    <w:lvl w:ilvl="2" w:tplc="04090001"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E55758"/>
    <w:multiLevelType w:val="hybridMultilevel"/>
    <w:tmpl w:val="6DEC602C"/>
    <w:lvl w:ilvl="0" w:tplc="0409000F">
      <w:start w:val="1"/>
      <w:numFmt w:val="bullet"/>
      <w:lvlText w:val="-"/>
      <w:lvlJc w:val="left"/>
      <w:pPr>
        <w:ind w:left="720" w:hanging="360"/>
      </w:pPr>
      <w:rPr>
        <w:rFonts w:ascii="Arial" w:eastAsia="Times New Roman"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
    <w:nsid w:val="15D541EB"/>
    <w:multiLevelType w:val="hybridMultilevel"/>
    <w:tmpl w:val="2C9490F4"/>
    <w:lvl w:ilvl="0" w:tplc="E1004368">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6">
    <w:nsid w:val="1A846ED8"/>
    <w:multiLevelType w:val="hybridMultilevel"/>
    <w:tmpl w:val="458EE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A8063D"/>
    <w:multiLevelType w:val="hybridMultilevel"/>
    <w:tmpl w:val="EEE681B4"/>
    <w:lvl w:ilvl="0" w:tplc="0809000F">
      <w:start w:val="1"/>
      <w:numFmt w:val="lowerRoman"/>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nsid w:val="1E0F520C"/>
    <w:multiLevelType w:val="hybridMultilevel"/>
    <w:tmpl w:val="BB9AA7DE"/>
    <w:lvl w:ilvl="0" w:tplc="3AAE75E6">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1311ED4"/>
    <w:multiLevelType w:val="hybridMultilevel"/>
    <w:tmpl w:val="E50CB3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47D0FB3"/>
    <w:multiLevelType w:val="hybridMultilevel"/>
    <w:tmpl w:val="114E29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E5050F"/>
    <w:multiLevelType w:val="hybridMultilevel"/>
    <w:tmpl w:val="912E21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606745D"/>
    <w:multiLevelType w:val="hybridMultilevel"/>
    <w:tmpl w:val="A3F8FE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D7E02E3"/>
    <w:multiLevelType w:val="multilevel"/>
    <w:tmpl w:val="F08E0F4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306EF9"/>
    <w:multiLevelType w:val="hybridMultilevel"/>
    <w:tmpl w:val="269A505E"/>
    <w:lvl w:ilvl="0" w:tplc="CDEC8322">
      <w:start w:val="1"/>
      <w:numFmt w:val="decimal"/>
      <w:lvlText w:val="%1."/>
      <w:lvlJc w:val="left"/>
      <w:pPr>
        <w:tabs>
          <w:tab w:val="num" w:pos="720"/>
        </w:tabs>
        <w:ind w:left="720" w:hanging="360"/>
      </w:pPr>
    </w:lvl>
    <w:lvl w:ilvl="1" w:tplc="3184F1D8">
      <w:start w:val="1"/>
      <w:numFmt w:val="lowerLetter"/>
      <w:lvlText w:val="%2."/>
      <w:lvlJc w:val="left"/>
      <w:pPr>
        <w:tabs>
          <w:tab w:val="num" w:pos="1440"/>
        </w:tabs>
        <w:ind w:left="1440" w:hanging="360"/>
      </w:pPr>
    </w:lvl>
    <w:lvl w:ilvl="2" w:tplc="7D9C6762" w:tentative="1">
      <w:start w:val="1"/>
      <w:numFmt w:val="lowerRoman"/>
      <w:lvlText w:val="%3."/>
      <w:lvlJc w:val="right"/>
      <w:pPr>
        <w:tabs>
          <w:tab w:val="num" w:pos="2160"/>
        </w:tabs>
        <w:ind w:left="2160" w:hanging="180"/>
      </w:pPr>
    </w:lvl>
    <w:lvl w:ilvl="3" w:tplc="907EB6BA" w:tentative="1">
      <w:start w:val="1"/>
      <w:numFmt w:val="decimal"/>
      <w:lvlText w:val="%4."/>
      <w:lvlJc w:val="left"/>
      <w:pPr>
        <w:tabs>
          <w:tab w:val="num" w:pos="2880"/>
        </w:tabs>
        <w:ind w:left="2880" w:hanging="360"/>
      </w:pPr>
    </w:lvl>
    <w:lvl w:ilvl="4" w:tplc="B706DF2E" w:tentative="1">
      <w:start w:val="1"/>
      <w:numFmt w:val="lowerLetter"/>
      <w:lvlText w:val="%5."/>
      <w:lvlJc w:val="left"/>
      <w:pPr>
        <w:tabs>
          <w:tab w:val="num" w:pos="3600"/>
        </w:tabs>
        <w:ind w:left="3600" w:hanging="360"/>
      </w:pPr>
    </w:lvl>
    <w:lvl w:ilvl="5" w:tplc="7ABA9C6E" w:tentative="1">
      <w:start w:val="1"/>
      <w:numFmt w:val="lowerRoman"/>
      <w:lvlText w:val="%6."/>
      <w:lvlJc w:val="right"/>
      <w:pPr>
        <w:tabs>
          <w:tab w:val="num" w:pos="4320"/>
        </w:tabs>
        <w:ind w:left="4320" w:hanging="180"/>
      </w:pPr>
    </w:lvl>
    <w:lvl w:ilvl="6" w:tplc="C0F65914" w:tentative="1">
      <w:start w:val="1"/>
      <w:numFmt w:val="decimal"/>
      <w:lvlText w:val="%7."/>
      <w:lvlJc w:val="left"/>
      <w:pPr>
        <w:tabs>
          <w:tab w:val="num" w:pos="5040"/>
        </w:tabs>
        <w:ind w:left="5040" w:hanging="360"/>
      </w:pPr>
    </w:lvl>
    <w:lvl w:ilvl="7" w:tplc="CC2649CE" w:tentative="1">
      <w:start w:val="1"/>
      <w:numFmt w:val="lowerLetter"/>
      <w:lvlText w:val="%8."/>
      <w:lvlJc w:val="left"/>
      <w:pPr>
        <w:tabs>
          <w:tab w:val="num" w:pos="5760"/>
        </w:tabs>
        <w:ind w:left="5760" w:hanging="360"/>
      </w:pPr>
    </w:lvl>
    <w:lvl w:ilvl="8" w:tplc="C2F610A4" w:tentative="1">
      <w:start w:val="1"/>
      <w:numFmt w:val="lowerRoman"/>
      <w:lvlText w:val="%9."/>
      <w:lvlJc w:val="right"/>
      <w:pPr>
        <w:tabs>
          <w:tab w:val="num" w:pos="6480"/>
        </w:tabs>
        <w:ind w:left="6480" w:hanging="180"/>
      </w:pPr>
    </w:lvl>
  </w:abstractNum>
  <w:abstractNum w:abstractNumId="15">
    <w:nsid w:val="3065494F"/>
    <w:multiLevelType w:val="hybridMultilevel"/>
    <w:tmpl w:val="643E3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0F90F75"/>
    <w:multiLevelType w:val="hybridMultilevel"/>
    <w:tmpl w:val="75F23B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1276689"/>
    <w:multiLevelType w:val="hybridMultilevel"/>
    <w:tmpl w:val="D90E7B86"/>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33A210D6"/>
    <w:multiLevelType w:val="hybridMultilevel"/>
    <w:tmpl w:val="21F2923C"/>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9">
    <w:nsid w:val="36004E2F"/>
    <w:multiLevelType w:val="multilevel"/>
    <w:tmpl w:val="912E21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D2B506B"/>
    <w:multiLevelType w:val="hybridMultilevel"/>
    <w:tmpl w:val="AC1C18FE"/>
    <w:lvl w:ilvl="0" w:tplc="DEFC0C6C">
      <w:start w:val="1"/>
      <w:numFmt w:val="decimal"/>
      <w:lvlText w:val="%1."/>
      <w:lvlJc w:val="left"/>
      <w:pPr>
        <w:tabs>
          <w:tab w:val="num" w:pos="720"/>
        </w:tabs>
        <w:ind w:left="720" w:hanging="360"/>
      </w:pPr>
    </w:lvl>
    <w:lvl w:ilvl="1" w:tplc="F7284F16" w:tentative="1">
      <w:start w:val="1"/>
      <w:numFmt w:val="lowerLetter"/>
      <w:lvlText w:val="%2."/>
      <w:lvlJc w:val="left"/>
      <w:pPr>
        <w:tabs>
          <w:tab w:val="num" w:pos="1440"/>
        </w:tabs>
        <w:ind w:left="1440" w:hanging="360"/>
      </w:pPr>
    </w:lvl>
    <w:lvl w:ilvl="2" w:tplc="883CF4AE" w:tentative="1">
      <w:start w:val="1"/>
      <w:numFmt w:val="lowerRoman"/>
      <w:lvlText w:val="%3."/>
      <w:lvlJc w:val="right"/>
      <w:pPr>
        <w:tabs>
          <w:tab w:val="num" w:pos="2160"/>
        </w:tabs>
        <w:ind w:left="2160" w:hanging="180"/>
      </w:pPr>
    </w:lvl>
    <w:lvl w:ilvl="3" w:tplc="3FAAC69A" w:tentative="1">
      <w:start w:val="1"/>
      <w:numFmt w:val="decimal"/>
      <w:lvlText w:val="%4."/>
      <w:lvlJc w:val="left"/>
      <w:pPr>
        <w:tabs>
          <w:tab w:val="num" w:pos="2880"/>
        </w:tabs>
        <w:ind w:left="2880" w:hanging="360"/>
      </w:pPr>
    </w:lvl>
    <w:lvl w:ilvl="4" w:tplc="836A1B0A" w:tentative="1">
      <w:start w:val="1"/>
      <w:numFmt w:val="lowerLetter"/>
      <w:lvlText w:val="%5."/>
      <w:lvlJc w:val="left"/>
      <w:pPr>
        <w:tabs>
          <w:tab w:val="num" w:pos="3600"/>
        </w:tabs>
        <w:ind w:left="3600" w:hanging="360"/>
      </w:pPr>
    </w:lvl>
    <w:lvl w:ilvl="5" w:tplc="C9568A5A" w:tentative="1">
      <w:start w:val="1"/>
      <w:numFmt w:val="lowerRoman"/>
      <w:lvlText w:val="%6."/>
      <w:lvlJc w:val="right"/>
      <w:pPr>
        <w:tabs>
          <w:tab w:val="num" w:pos="4320"/>
        </w:tabs>
        <w:ind w:left="4320" w:hanging="180"/>
      </w:pPr>
    </w:lvl>
    <w:lvl w:ilvl="6" w:tplc="3BD8362A" w:tentative="1">
      <w:start w:val="1"/>
      <w:numFmt w:val="decimal"/>
      <w:lvlText w:val="%7."/>
      <w:lvlJc w:val="left"/>
      <w:pPr>
        <w:tabs>
          <w:tab w:val="num" w:pos="5040"/>
        </w:tabs>
        <w:ind w:left="5040" w:hanging="360"/>
      </w:pPr>
    </w:lvl>
    <w:lvl w:ilvl="7" w:tplc="438601F4" w:tentative="1">
      <w:start w:val="1"/>
      <w:numFmt w:val="lowerLetter"/>
      <w:lvlText w:val="%8."/>
      <w:lvlJc w:val="left"/>
      <w:pPr>
        <w:tabs>
          <w:tab w:val="num" w:pos="5760"/>
        </w:tabs>
        <w:ind w:left="5760" w:hanging="360"/>
      </w:pPr>
    </w:lvl>
    <w:lvl w:ilvl="8" w:tplc="45A8A1F8" w:tentative="1">
      <w:start w:val="1"/>
      <w:numFmt w:val="lowerRoman"/>
      <w:lvlText w:val="%9."/>
      <w:lvlJc w:val="right"/>
      <w:pPr>
        <w:tabs>
          <w:tab w:val="num" w:pos="6480"/>
        </w:tabs>
        <w:ind w:left="6480" w:hanging="180"/>
      </w:pPr>
    </w:lvl>
  </w:abstractNum>
  <w:abstractNum w:abstractNumId="21">
    <w:nsid w:val="3F753C97"/>
    <w:multiLevelType w:val="hybridMultilevel"/>
    <w:tmpl w:val="D9AC39B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436C464A"/>
    <w:multiLevelType w:val="hybridMultilevel"/>
    <w:tmpl w:val="A95A6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86049FF"/>
    <w:multiLevelType w:val="hybridMultilevel"/>
    <w:tmpl w:val="0C1E42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CF465F7"/>
    <w:multiLevelType w:val="hybridMultilevel"/>
    <w:tmpl w:val="6A1663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2460135"/>
    <w:multiLevelType w:val="multilevel"/>
    <w:tmpl w:val="4C0CBE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26C413E"/>
    <w:multiLevelType w:val="hybridMultilevel"/>
    <w:tmpl w:val="701686A4"/>
    <w:lvl w:ilvl="0" w:tplc="0E7E4C42">
      <w:start w:val="1"/>
      <w:numFmt w:val="decimal"/>
      <w:lvlText w:val="%1."/>
      <w:lvlJc w:val="left"/>
      <w:pPr>
        <w:tabs>
          <w:tab w:val="num" w:pos="720"/>
        </w:tabs>
        <w:ind w:left="720" w:hanging="360"/>
      </w:pPr>
    </w:lvl>
    <w:lvl w:ilvl="1" w:tplc="16A8AE8E" w:tentative="1">
      <w:start w:val="1"/>
      <w:numFmt w:val="lowerLetter"/>
      <w:lvlText w:val="%2."/>
      <w:lvlJc w:val="left"/>
      <w:pPr>
        <w:tabs>
          <w:tab w:val="num" w:pos="1440"/>
        </w:tabs>
        <w:ind w:left="1440" w:hanging="360"/>
      </w:pPr>
    </w:lvl>
    <w:lvl w:ilvl="2" w:tplc="1DC4355A" w:tentative="1">
      <w:start w:val="1"/>
      <w:numFmt w:val="lowerRoman"/>
      <w:lvlText w:val="%3."/>
      <w:lvlJc w:val="right"/>
      <w:pPr>
        <w:tabs>
          <w:tab w:val="num" w:pos="2160"/>
        </w:tabs>
        <w:ind w:left="2160" w:hanging="180"/>
      </w:pPr>
    </w:lvl>
    <w:lvl w:ilvl="3" w:tplc="479ECE6A" w:tentative="1">
      <w:start w:val="1"/>
      <w:numFmt w:val="decimal"/>
      <w:lvlText w:val="%4."/>
      <w:lvlJc w:val="left"/>
      <w:pPr>
        <w:tabs>
          <w:tab w:val="num" w:pos="2880"/>
        </w:tabs>
        <w:ind w:left="2880" w:hanging="360"/>
      </w:pPr>
    </w:lvl>
    <w:lvl w:ilvl="4" w:tplc="49FCCAB4" w:tentative="1">
      <w:start w:val="1"/>
      <w:numFmt w:val="lowerLetter"/>
      <w:lvlText w:val="%5."/>
      <w:lvlJc w:val="left"/>
      <w:pPr>
        <w:tabs>
          <w:tab w:val="num" w:pos="3600"/>
        </w:tabs>
        <w:ind w:left="3600" w:hanging="360"/>
      </w:pPr>
    </w:lvl>
    <w:lvl w:ilvl="5" w:tplc="D75A3582" w:tentative="1">
      <w:start w:val="1"/>
      <w:numFmt w:val="lowerRoman"/>
      <w:lvlText w:val="%6."/>
      <w:lvlJc w:val="right"/>
      <w:pPr>
        <w:tabs>
          <w:tab w:val="num" w:pos="4320"/>
        </w:tabs>
        <w:ind w:left="4320" w:hanging="180"/>
      </w:pPr>
    </w:lvl>
    <w:lvl w:ilvl="6" w:tplc="134A79BA" w:tentative="1">
      <w:start w:val="1"/>
      <w:numFmt w:val="decimal"/>
      <w:lvlText w:val="%7."/>
      <w:lvlJc w:val="left"/>
      <w:pPr>
        <w:tabs>
          <w:tab w:val="num" w:pos="5040"/>
        </w:tabs>
        <w:ind w:left="5040" w:hanging="360"/>
      </w:pPr>
    </w:lvl>
    <w:lvl w:ilvl="7" w:tplc="366073EC" w:tentative="1">
      <w:start w:val="1"/>
      <w:numFmt w:val="lowerLetter"/>
      <w:lvlText w:val="%8."/>
      <w:lvlJc w:val="left"/>
      <w:pPr>
        <w:tabs>
          <w:tab w:val="num" w:pos="5760"/>
        </w:tabs>
        <w:ind w:left="5760" w:hanging="360"/>
      </w:pPr>
    </w:lvl>
    <w:lvl w:ilvl="8" w:tplc="BC92A07E" w:tentative="1">
      <w:start w:val="1"/>
      <w:numFmt w:val="lowerRoman"/>
      <w:lvlText w:val="%9."/>
      <w:lvlJc w:val="right"/>
      <w:pPr>
        <w:tabs>
          <w:tab w:val="num" w:pos="6480"/>
        </w:tabs>
        <w:ind w:left="6480" w:hanging="180"/>
      </w:pPr>
    </w:lvl>
  </w:abstractNum>
  <w:abstractNum w:abstractNumId="27">
    <w:nsid w:val="567879B2"/>
    <w:multiLevelType w:val="hybridMultilevel"/>
    <w:tmpl w:val="7E863D5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70F1CD0"/>
    <w:multiLevelType w:val="hybridMultilevel"/>
    <w:tmpl w:val="696833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ADE2D79"/>
    <w:multiLevelType w:val="hybridMultilevel"/>
    <w:tmpl w:val="4B628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ED145AC"/>
    <w:multiLevelType w:val="hybridMultilevel"/>
    <w:tmpl w:val="A296076E"/>
    <w:lvl w:ilvl="0" w:tplc="04090001">
      <w:start w:val="1"/>
      <w:numFmt w:val="lowerRoman"/>
      <w:lvlText w:val="(%1)"/>
      <w:lvlJc w:val="left"/>
      <w:pPr>
        <w:tabs>
          <w:tab w:val="num" w:pos="1080"/>
        </w:tabs>
        <w:ind w:left="1080" w:hanging="720"/>
      </w:pPr>
      <w:rPr>
        <w:rFonts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nsid w:val="60D50A99"/>
    <w:multiLevelType w:val="hybridMultilevel"/>
    <w:tmpl w:val="CCEAE3EA"/>
    <w:lvl w:ilvl="0" w:tplc="0809000F">
      <w:start w:val="1"/>
      <w:numFmt w:val="bullet"/>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2">
    <w:nsid w:val="64460B19"/>
    <w:multiLevelType w:val="hybridMultilevel"/>
    <w:tmpl w:val="F3CA1BAC"/>
    <w:lvl w:ilvl="0" w:tplc="3AAE75E6">
      <w:start w:val="1"/>
      <w:numFmt w:val="decimal"/>
      <w:lvlText w:val="%1."/>
      <w:lvlJc w:val="left"/>
      <w:pPr>
        <w:tabs>
          <w:tab w:val="num" w:pos="720"/>
        </w:tabs>
        <w:ind w:left="720" w:hanging="360"/>
      </w:pPr>
    </w:lvl>
    <w:lvl w:ilvl="1" w:tplc="8984036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C3320F1"/>
    <w:multiLevelType w:val="hybridMultilevel"/>
    <w:tmpl w:val="DFCC41BC"/>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6EF15C36"/>
    <w:multiLevelType w:val="multilevel"/>
    <w:tmpl w:val="1B4231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6FAF6420"/>
    <w:multiLevelType w:val="hybridMultilevel"/>
    <w:tmpl w:val="A66859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35669AD"/>
    <w:multiLevelType w:val="hybridMultilevel"/>
    <w:tmpl w:val="C75A8260"/>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7">
    <w:nsid w:val="743D0889"/>
    <w:multiLevelType w:val="hybridMultilevel"/>
    <w:tmpl w:val="45682F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74D6794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nsid w:val="7C1A4C9C"/>
    <w:multiLevelType w:val="multilevel"/>
    <w:tmpl w:val="541642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9"/>
  </w:num>
  <w:num w:numId="2">
    <w:abstractNumId w:val="39"/>
  </w:num>
  <w:num w:numId="3">
    <w:abstractNumId w:val="39"/>
  </w:num>
  <w:num w:numId="4">
    <w:abstractNumId w:val="5"/>
  </w:num>
  <w:num w:numId="5">
    <w:abstractNumId w:val="28"/>
  </w:num>
  <w:num w:numId="6">
    <w:abstractNumId w:val="35"/>
  </w:num>
  <w:num w:numId="7">
    <w:abstractNumId w:val="24"/>
  </w:num>
  <w:num w:numId="8">
    <w:abstractNumId w:val="32"/>
  </w:num>
  <w:num w:numId="9">
    <w:abstractNumId w:val="33"/>
  </w:num>
  <w:num w:numId="10">
    <w:abstractNumId w:val="3"/>
  </w:num>
  <w:num w:numId="11">
    <w:abstractNumId w:val="11"/>
  </w:num>
  <w:num w:numId="12">
    <w:abstractNumId w:val="14"/>
  </w:num>
  <w:num w:numId="13">
    <w:abstractNumId w:val="2"/>
  </w:num>
  <w:num w:numId="14">
    <w:abstractNumId w:val="23"/>
  </w:num>
  <w:num w:numId="15">
    <w:abstractNumId w:val="20"/>
  </w:num>
  <w:num w:numId="16">
    <w:abstractNumId w:val="8"/>
  </w:num>
  <w:num w:numId="17">
    <w:abstractNumId w:val="27"/>
  </w:num>
  <w:num w:numId="18">
    <w:abstractNumId w:val="25"/>
  </w:num>
  <w:num w:numId="19">
    <w:abstractNumId w:val="37"/>
  </w:num>
  <w:num w:numId="20">
    <w:abstractNumId w:val="31"/>
  </w:num>
  <w:num w:numId="21">
    <w:abstractNumId w:val="19"/>
  </w:num>
  <w:num w:numId="22">
    <w:abstractNumId w:val="12"/>
  </w:num>
  <w:num w:numId="23">
    <w:abstractNumId w:val="1"/>
  </w:num>
  <w:num w:numId="24">
    <w:abstractNumId w:val="9"/>
  </w:num>
  <w:num w:numId="25">
    <w:abstractNumId w:val="0"/>
  </w:num>
  <w:num w:numId="26">
    <w:abstractNumId w:val="16"/>
  </w:num>
  <w:num w:numId="27">
    <w:abstractNumId w:val="21"/>
  </w:num>
  <w:num w:numId="28">
    <w:abstractNumId w:val="30"/>
  </w:num>
  <w:num w:numId="29">
    <w:abstractNumId w:val="7"/>
  </w:num>
  <w:num w:numId="30">
    <w:abstractNumId w:val="10"/>
  </w:num>
  <w:num w:numId="31">
    <w:abstractNumId w:val="26"/>
  </w:num>
  <w:num w:numId="32">
    <w:abstractNumId w:val="4"/>
  </w:num>
  <w:num w:numId="33">
    <w:abstractNumId w:val="36"/>
  </w:num>
  <w:num w:numId="34">
    <w:abstractNumId w:val="13"/>
  </w:num>
  <w:num w:numId="35">
    <w:abstractNumId w:val="17"/>
  </w:num>
  <w:num w:numId="36">
    <w:abstractNumId w:val="18"/>
  </w:num>
  <w:num w:numId="37">
    <w:abstractNumId w:val="6"/>
  </w:num>
  <w:num w:numId="38">
    <w:abstractNumId w:val="34"/>
  </w:num>
  <w:num w:numId="39">
    <w:abstractNumId w:val="22"/>
  </w:num>
  <w:num w:numId="40">
    <w:abstractNumId w:val="15"/>
  </w:num>
  <w:num w:numId="41">
    <w:abstractNumId w:val="29"/>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Natural Fibres.enl&lt;/item&gt;&lt;/Libraries&gt;&lt;/ENLibraries&gt;"/>
  </w:docVars>
  <w:rsids>
    <w:rsidRoot w:val="00CE2ABD"/>
    <w:rsid w:val="000001D9"/>
    <w:rsid w:val="000002B5"/>
    <w:rsid w:val="0000324C"/>
    <w:rsid w:val="000036FE"/>
    <w:rsid w:val="00004554"/>
    <w:rsid w:val="000052E8"/>
    <w:rsid w:val="00005E93"/>
    <w:rsid w:val="00006747"/>
    <w:rsid w:val="00006E2B"/>
    <w:rsid w:val="00006F1B"/>
    <w:rsid w:val="0000709D"/>
    <w:rsid w:val="0001084B"/>
    <w:rsid w:val="000109BB"/>
    <w:rsid w:val="00010D83"/>
    <w:rsid w:val="00010ECD"/>
    <w:rsid w:val="0001121C"/>
    <w:rsid w:val="00012300"/>
    <w:rsid w:val="00012AC6"/>
    <w:rsid w:val="000149B6"/>
    <w:rsid w:val="00016967"/>
    <w:rsid w:val="00017476"/>
    <w:rsid w:val="000178B3"/>
    <w:rsid w:val="00017C2B"/>
    <w:rsid w:val="00017E50"/>
    <w:rsid w:val="00017FCC"/>
    <w:rsid w:val="00020601"/>
    <w:rsid w:val="0002093D"/>
    <w:rsid w:val="00021E68"/>
    <w:rsid w:val="00022EC7"/>
    <w:rsid w:val="00023A67"/>
    <w:rsid w:val="00023DBE"/>
    <w:rsid w:val="00023DDD"/>
    <w:rsid w:val="00024829"/>
    <w:rsid w:val="00024A59"/>
    <w:rsid w:val="00025B3A"/>
    <w:rsid w:val="00025D2D"/>
    <w:rsid w:val="0002629D"/>
    <w:rsid w:val="00026C94"/>
    <w:rsid w:val="00027382"/>
    <w:rsid w:val="000277B5"/>
    <w:rsid w:val="00030FFB"/>
    <w:rsid w:val="000310AF"/>
    <w:rsid w:val="00031893"/>
    <w:rsid w:val="00031F0B"/>
    <w:rsid w:val="0003206C"/>
    <w:rsid w:val="00032A24"/>
    <w:rsid w:val="00033546"/>
    <w:rsid w:val="0003383A"/>
    <w:rsid w:val="000338E3"/>
    <w:rsid w:val="00033A18"/>
    <w:rsid w:val="00033C24"/>
    <w:rsid w:val="00034685"/>
    <w:rsid w:val="00035E9D"/>
    <w:rsid w:val="00036411"/>
    <w:rsid w:val="00037B07"/>
    <w:rsid w:val="00040832"/>
    <w:rsid w:val="00040878"/>
    <w:rsid w:val="00040F16"/>
    <w:rsid w:val="00041284"/>
    <w:rsid w:val="00041803"/>
    <w:rsid w:val="00043182"/>
    <w:rsid w:val="00043610"/>
    <w:rsid w:val="00043876"/>
    <w:rsid w:val="00044A8F"/>
    <w:rsid w:val="00044BA5"/>
    <w:rsid w:val="00045C85"/>
    <w:rsid w:val="0004641F"/>
    <w:rsid w:val="0004743A"/>
    <w:rsid w:val="00050300"/>
    <w:rsid w:val="00050BEC"/>
    <w:rsid w:val="000510A0"/>
    <w:rsid w:val="0005132D"/>
    <w:rsid w:val="000518AB"/>
    <w:rsid w:val="00051FFC"/>
    <w:rsid w:val="00052EFA"/>
    <w:rsid w:val="000530BA"/>
    <w:rsid w:val="000546B5"/>
    <w:rsid w:val="00055A68"/>
    <w:rsid w:val="00056389"/>
    <w:rsid w:val="00056C7C"/>
    <w:rsid w:val="00057096"/>
    <w:rsid w:val="00062174"/>
    <w:rsid w:val="00063AAB"/>
    <w:rsid w:val="000640DF"/>
    <w:rsid w:val="00066090"/>
    <w:rsid w:val="00066F5C"/>
    <w:rsid w:val="00067AB1"/>
    <w:rsid w:val="00070C1A"/>
    <w:rsid w:val="0007229D"/>
    <w:rsid w:val="00072744"/>
    <w:rsid w:val="0007290C"/>
    <w:rsid w:val="00074DC9"/>
    <w:rsid w:val="0007555F"/>
    <w:rsid w:val="00075735"/>
    <w:rsid w:val="00077029"/>
    <w:rsid w:val="000806D4"/>
    <w:rsid w:val="00080B69"/>
    <w:rsid w:val="00081111"/>
    <w:rsid w:val="0008177A"/>
    <w:rsid w:val="000831C8"/>
    <w:rsid w:val="000832F6"/>
    <w:rsid w:val="00083C8C"/>
    <w:rsid w:val="000856B0"/>
    <w:rsid w:val="000858C4"/>
    <w:rsid w:val="0008678A"/>
    <w:rsid w:val="000869FF"/>
    <w:rsid w:val="00086EB4"/>
    <w:rsid w:val="000873B4"/>
    <w:rsid w:val="0009034C"/>
    <w:rsid w:val="00090EEA"/>
    <w:rsid w:val="00090F46"/>
    <w:rsid w:val="00092EEE"/>
    <w:rsid w:val="00092FAD"/>
    <w:rsid w:val="00093935"/>
    <w:rsid w:val="00093B00"/>
    <w:rsid w:val="00093DE4"/>
    <w:rsid w:val="00095AFD"/>
    <w:rsid w:val="000973B6"/>
    <w:rsid w:val="00097CAC"/>
    <w:rsid w:val="000A07A4"/>
    <w:rsid w:val="000A2869"/>
    <w:rsid w:val="000A2C93"/>
    <w:rsid w:val="000A454F"/>
    <w:rsid w:val="000A603F"/>
    <w:rsid w:val="000A6853"/>
    <w:rsid w:val="000B10AC"/>
    <w:rsid w:val="000B1CC6"/>
    <w:rsid w:val="000B1D0C"/>
    <w:rsid w:val="000B2556"/>
    <w:rsid w:val="000B25D1"/>
    <w:rsid w:val="000B2BE8"/>
    <w:rsid w:val="000B303A"/>
    <w:rsid w:val="000B3AF4"/>
    <w:rsid w:val="000B3BB8"/>
    <w:rsid w:val="000B4BA2"/>
    <w:rsid w:val="000B4E71"/>
    <w:rsid w:val="000B649E"/>
    <w:rsid w:val="000B6A74"/>
    <w:rsid w:val="000B7B03"/>
    <w:rsid w:val="000C026B"/>
    <w:rsid w:val="000C1248"/>
    <w:rsid w:val="000C130E"/>
    <w:rsid w:val="000C137A"/>
    <w:rsid w:val="000C2972"/>
    <w:rsid w:val="000C2F35"/>
    <w:rsid w:val="000C3189"/>
    <w:rsid w:val="000C357B"/>
    <w:rsid w:val="000C4018"/>
    <w:rsid w:val="000C402D"/>
    <w:rsid w:val="000C4176"/>
    <w:rsid w:val="000C56F2"/>
    <w:rsid w:val="000C5D79"/>
    <w:rsid w:val="000C5DF3"/>
    <w:rsid w:val="000C7606"/>
    <w:rsid w:val="000C7C57"/>
    <w:rsid w:val="000D1B19"/>
    <w:rsid w:val="000D1C5A"/>
    <w:rsid w:val="000D2E51"/>
    <w:rsid w:val="000D3641"/>
    <w:rsid w:val="000D4F8D"/>
    <w:rsid w:val="000D542E"/>
    <w:rsid w:val="000D566E"/>
    <w:rsid w:val="000D5A03"/>
    <w:rsid w:val="000D5B9F"/>
    <w:rsid w:val="000D74E4"/>
    <w:rsid w:val="000D76FA"/>
    <w:rsid w:val="000E0159"/>
    <w:rsid w:val="000E150F"/>
    <w:rsid w:val="000E17EA"/>
    <w:rsid w:val="000E1D79"/>
    <w:rsid w:val="000E2204"/>
    <w:rsid w:val="000E28A5"/>
    <w:rsid w:val="000E3820"/>
    <w:rsid w:val="000E6180"/>
    <w:rsid w:val="000F0A11"/>
    <w:rsid w:val="000F1AF4"/>
    <w:rsid w:val="000F1CC5"/>
    <w:rsid w:val="000F31D5"/>
    <w:rsid w:val="000F32C3"/>
    <w:rsid w:val="000F541C"/>
    <w:rsid w:val="000F5FBC"/>
    <w:rsid w:val="000F6CCE"/>
    <w:rsid w:val="00100994"/>
    <w:rsid w:val="001012BA"/>
    <w:rsid w:val="00101AAA"/>
    <w:rsid w:val="001022A1"/>
    <w:rsid w:val="00102DB1"/>
    <w:rsid w:val="00105DF6"/>
    <w:rsid w:val="00106165"/>
    <w:rsid w:val="00106F42"/>
    <w:rsid w:val="00107718"/>
    <w:rsid w:val="00110A35"/>
    <w:rsid w:val="00111427"/>
    <w:rsid w:val="00111C0F"/>
    <w:rsid w:val="00112095"/>
    <w:rsid w:val="00112C20"/>
    <w:rsid w:val="00112EEC"/>
    <w:rsid w:val="001139C5"/>
    <w:rsid w:val="00114EA2"/>
    <w:rsid w:val="00114F08"/>
    <w:rsid w:val="00114FDE"/>
    <w:rsid w:val="0011518A"/>
    <w:rsid w:val="001163AC"/>
    <w:rsid w:val="00116C45"/>
    <w:rsid w:val="0011720F"/>
    <w:rsid w:val="00117DC9"/>
    <w:rsid w:val="00117F47"/>
    <w:rsid w:val="00120070"/>
    <w:rsid w:val="0012066E"/>
    <w:rsid w:val="001207D2"/>
    <w:rsid w:val="00121B3E"/>
    <w:rsid w:val="0012269B"/>
    <w:rsid w:val="00122F55"/>
    <w:rsid w:val="0012353A"/>
    <w:rsid w:val="001238C8"/>
    <w:rsid w:val="00125325"/>
    <w:rsid w:val="0012752F"/>
    <w:rsid w:val="00127E31"/>
    <w:rsid w:val="001309EC"/>
    <w:rsid w:val="00133B01"/>
    <w:rsid w:val="00134664"/>
    <w:rsid w:val="0013501B"/>
    <w:rsid w:val="00137042"/>
    <w:rsid w:val="0013737C"/>
    <w:rsid w:val="00137F98"/>
    <w:rsid w:val="00140170"/>
    <w:rsid w:val="00140CC6"/>
    <w:rsid w:val="00140F47"/>
    <w:rsid w:val="0014122D"/>
    <w:rsid w:val="001418A9"/>
    <w:rsid w:val="0014190E"/>
    <w:rsid w:val="0014278F"/>
    <w:rsid w:val="00143472"/>
    <w:rsid w:val="001434BE"/>
    <w:rsid w:val="00143920"/>
    <w:rsid w:val="00143E63"/>
    <w:rsid w:val="00144D82"/>
    <w:rsid w:val="00147716"/>
    <w:rsid w:val="001516F2"/>
    <w:rsid w:val="00151F40"/>
    <w:rsid w:val="00152645"/>
    <w:rsid w:val="001534B8"/>
    <w:rsid w:val="00153CAA"/>
    <w:rsid w:val="001540DE"/>
    <w:rsid w:val="00154458"/>
    <w:rsid w:val="00154CE3"/>
    <w:rsid w:val="00155414"/>
    <w:rsid w:val="00155655"/>
    <w:rsid w:val="001571BA"/>
    <w:rsid w:val="0015785A"/>
    <w:rsid w:val="00161C94"/>
    <w:rsid w:val="00163DE6"/>
    <w:rsid w:val="00163ECE"/>
    <w:rsid w:val="00165B88"/>
    <w:rsid w:val="00166165"/>
    <w:rsid w:val="001663B3"/>
    <w:rsid w:val="00166954"/>
    <w:rsid w:val="00166F19"/>
    <w:rsid w:val="001678E0"/>
    <w:rsid w:val="00167B6E"/>
    <w:rsid w:val="00167C97"/>
    <w:rsid w:val="00171787"/>
    <w:rsid w:val="001721C7"/>
    <w:rsid w:val="00172822"/>
    <w:rsid w:val="001730A5"/>
    <w:rsid w:val="001739A3"/>
    <w:rsid w:val="001743E3"/>
    <w:rsid w:val="001747E3"/>
    <w:rsid w:val="00175365"/>
    <w:rsid w:val="00176077"/>
    <w:rsid w:val="001772A4"/>
    <w:rsid w:val="001801A1"/>
    <w:rsid w:val="0018148D"/>
    <w:rsid w:val="0018190C"/>
    <w:rsid w:val="00181B27"/>
    <w:rsid w:val="0018236F"/>
    <w:rsid w:val="00184BF9"/>
    <w:rsid w:val="00184DAF"/>
    <w:rsid w:val="00185DB9"/>
    <w:rsid w:val="00185F84"/>
    <w:rsid w:val="00186329"/>
    <w:rsid w:val="0018640B"/>
    <w:rsid w:val="00186D75"/>
    <w:rsid w:val="00186F91"/>
    <w:rsid w:val="001870BF"/>
    <w:rsid w:val="00187C35"/>
    <w:rsid w:val="00187DC4"/>
    <w:rsid w:val="001904D1"/>
    <w:rsid w:val="00191009"/>
    <w:rsid w:val="00191FA2"/>
    <w:rsid w:val="00192067"/>
    <w:rsid w:val="00192667"/>
    <w:rsid w:val="00192910"/>
    <w:rsid w:val="00194221"/>
    <w:rsid w:val="00194265"/>
    <w:rsid w:val="00195DA4"/>
    <w:rsid w:val="0019699D"/>
    <w:rsid w:val="001972CF"/>
    <w:rsid w:val="001A0AD3"/>
    <w:rsid w:val="001A2EEF"/>
    <w:rsid w:val="001A3585"/>
    <w:rsid w:val="001A40F3"/>
    <w:rsid w:val="001A434C"/>
    <w:rsid w:val="001A5072"/>
    <w:rsid w:val="001A6EA5"/>
    <w:rsid w:val="001A71CE"/>
    <w:rsid w:val="001A776E"/>
    <w:rsid w:val="001A784E"/>
    <w:rsid w:val="001B06B7"/>
    <w:rsid w:val="001B08FE"/>
    <w:rsid w:val="001B0A95"/>
    <w:rsid w:val="001B0A98"/>
    <w:rsid w:val="001B16D6"/>
    <w:rsid w:val="001B1AA3"/>
    <w:rsid w:val="001B21F7"/>
    <w:rsid w:val="001B29D6"/>
    <w:rsid w:val="001B2ECC"/>
    <w:rsid w:val="001B31D7"/>
    <w:rsid w:val="001B38EA"/>
    <w:rsid w:val="001B4945"/>
    <w:rsid w:val="001B5513"/>
    <w:rsid w:val="001B7270"/>
    <w:rsid w:val="001B73E3"/>
    <w:rsid w:val="001B7E80"/>
    <w:rsid w:val="001C02F5"/>
    <w:rsid w:val="001C0899"/>
    <w:rsid w:val="001C11E8"/>
    <w:rsid w:val="001C18DC"/>
    <w:rsid w:val="001C2177"/>
    <w:rsid w:val="001C49AD"/>
    <w:rsid w:val="001C4DFD"/>
    <w:rsid w:val="001C6055"/>
    <w:rsid w:val="001C61CB"/>
    <w:rsid w:val="001C625A"/>
    <w:rsid w:val="001C6484"/>
    <w:rsid w:val="001C6800"/>
    <w:rsid w:val="001C7A42"/>
    <w:rsid w:val="001C7B75"/>
    <w:rsid w:val="001C7CA2"/>
    <w:rsid w:val="001D04D0"/>
    <w:rsid w:val="001D0A57"/>
    <w:rsid w:val="001D1AAC"/>
    <w:rsid w:val="001D204B"/>
    <w:rsid w:val="001D20C2"/>
    <w:rsid w:val="001D23CA"/>
    <w:rsid w:val="001D4365"/>
    <w:rsid w:val="001D4EA9"/>
    <w:rsid w:val="001D545F"/>
    <w:rsid w:val="001D5C61"/>
    <w:rsid w:val="001D676A"/>
    <w:rsid w:val="001E083C"/>
    <w:rsid w:val="001E0BD0"/>
    <w:rsid w:val="001E18C2"/>
    <w:rsid w:val="001E20F4"/>
    <w:rsid w:val="001E2415"/>
    <w:rsid w:val="001E2507"/>
    <w:rsid w:val="001E4D1A"/>
    <w:rsid w:val="001E60A3"/>
    <w:rsid w:val="001E60FF"/>
    <w:rsid w:val="001E66B7"/>
    <w:rsid w:val="001E7A12"/>
    <w:rsid w:val="001F0616"/>
    <w:rsid w:val="001F06D4"/>
    <w:rsid w:val="001F0B34"/>
    <w:rsid w:val="001F0E6B"/>
    <w:rsid w:val="001F1488"/>
    <w:rsid w:val="001F2E98"/>
    <w:rsid w:val="001F2ED1"/>
    <w:rsid w:val="001F395B"/>
    <w:rsid w:val="001F3A0D"/>
    <w:rsid w:val="001F3C02"/>
    <w:rsid w:val="001F405F"/>
    <w:rsid w:val="001F4662"/>
    <w:rsid w:val="001F4E38"/>
    <w:rsid w:val="001F4FCA"/>
    <w:rsid w:val="001F51A5"/>
    <w:rsid w:val="001F54DD"/>
    <w:rsid w:val="001F5FA3"/>
    <w:rsid w:val="001F644B"/>
    <w:rsid w:val="001F6483"/>
    <w:rsid w:val="001F7C97"/>
    <w:rsid w:val="00200049"/>
    <w:rsid w:val="00200592"/>
    <w:rsid w:val="002014A1"/>
    <w:rsid w:val="00203006"/>
    <w:rsid w:val="0020331A"/>
    <w:rsid w:val="00204074"/>
    <w:rsid w:val="00204AA5"/>
    <w:rsid w:val="00204C4C"/>
    <w:rsid w:val="0020533E"/>
    <w:rsid w:val="00206DBB"/>
    <w:rsid w:val="002119D8"/>
    <w:rsid w:val="00212D4A"/>
    <w:rsid w:val="002133D0"/>
    <w:rsid w:val="002157F1"/>
    <w:rsid w:val="00216933"/>
    <w:rsid w:val="00217BE4"/>
    <w:rsid w:val="00220193"/>
    <w:rsid w:val="002201E4"/>
    <w:rsid w:val="00220EF9"/>
    <w:rsid w:val="002210A0"/>
    <w:rsid w:val="0022129D"/>
    <w:rsid w:val="002215ED"/>
    <w:rsid w:val="002223BA"/>
    <w:rsid w:val="002244F0"/>
    <w:rsid w:val="00224569"/>
    <w:rsid w:val="002247A0"/>
    <w:rsid w:val="0022494D"/>
    <w:rsid w:val="002253B4"/>
    <w:rsid w:val="00225438"/>
    <w:rsid w:val="0022614A"/>
    <w:rsid w:val="002305F6"/>
    <w:rsid w:val="00231030"/>
    <w:rsid w:val="002318E9"/>
    <w:rsid w:val="00232C9D"/>
    <w:rsid w:val="00233042"/>
    <w:rsid w:val="002333E4"/>
    <w:rsid w:val="00233471"/>
    <w:rsid w:val="00233CF2"/>
    <w:rsid w:val="002344C9"/>
    <w:rsid w:val="00235DEA"/>
    <w:rsid w:val="00236564"/>
    <w:rsid w:val="00237BA3"/>
    <w:rsid w:val="00240B47"/>
    <w:rsid w:val="002414AA"/>
    <w:rsid w:val="002419DE"/>
    <w:rsid w:val="002429C1"/>
    <w:rsid w:val="00243855"/>
    <w:rsid w:val="00243951"/>
    <w:rsid w:val="00246B4A"/>
    <w:rsid w:val="002471BC"/>
    <w:rsid w:val="002500EB"/>
    <w:rsid w:val="002502C2"/>
    <w:rsid w:val="002507D0"/>
    <w:rsid w:val="0025099F"/>
    <w:rsid w:val="00251E0E"/>
    <w:rsid w:val="00252443"/>
    <w:rsid w:val="002537EE"/>
    <w:rsid w:val="00253956"/>
    <w:rsid w:val="002539FC"/>
    <w:rsid w:val="00253FC7"/>
    <w:rsid w:val="00254190"/>
    <w:rsid w:val="002548CF"/>
    <w:rsid w:val="00254C3A"/>
    <w:rsid w:val="00254FBC"/>
    <w:rsid w:val="00255475"/>
    <w:rsid w:val="002555F6"/>
    <w:rsid w:val="00256A05"/>
    <w:rsid w:val="00257ADF"/>
    <w:rsid w:val="00257E21"/>
    <w:rsid w:val="0026144E"/>
    <w:rsid w:val="00261BE5"/>
    <w:rsid w:val="00261D12"/>
    <w:rsid w:val="00261D36"/>
    <w:rsid w:val="00262A81"/>
    <w:rsid w:val="002636D3"/>
    <w:rsid w:val="00263903"/>
    <w:rsid w:val="002639E3"/>
    <w:rsid w:val="00263E83"/>
    <w:rsid w:val="00263F31"/>
    <w:rsid w:val="0026466E"/>
    <w:rsid w:val="002648D7"/>
    <w:rsid w:val="0026508A"/>
    <w:rsid w:val="002654B3"/>
    <w:rsid w:val="002655E0"/>
    <w:rsid w:val="00265ABB"/>
    <w:rsid w:val="00265E76"/>
    <w:rsid w:val="00267373"/>
    <w:rsid w:val="0026765D"/>
    <w:rsid w:val="00270555"/>
    <w:rsid w:val="00270AF6"/>
    <w:rsid w:val="00270BE0"/>
    <w:rsid w:val="0027109C"/>
    <w:rsid w:val="0027155D"/>
    <w:rsid w:val="00271642"/>
    <w:rsid w:val="00271774"/>
    <w:rsid w:val="002717EF"/>
    <w:rsid w:val="0027408D"/>
    <w:rsid w:val="0027506B"/>
    <w:rsid w:val="002751F4"/>
    <w:rsid w:val="0028112A"/>
    <w:rsid w:val="00281739"/>
    <w:rsid w:val="0028190B"/>
    <w:rsid w:val="0028220B"/>
    <w:rsid w:val="00282405"/>
    <w:rsid w:val="002825D5"/>
    <w:rsid w:val="002828D8"/>
    <w:rsid w:val="00282B2B"/>
    <w:rsid w:val="00284EE1"/>
    <w:rsid w:val="002854B0"/>
    <w:rsid w:val="002865F9"/>
    <w:rsid w:val="00286778"/>
    <w:rsid w:val="00286A2D"/>
    <w:rsid w:val="0028764B"/>
    <w:rsid w:val="002900F9"/>
    <w:rsid w:val="00290DDD"/>
    <w:rsid w:val="00291420"/>
    <w:rsid w:val="00291AD3"/>
    <w:rsid w:val="002923DD"/>
    <w:rsid w:val="002938C1"/>
    <w:rsid w:val="00293C7B"/>
    <w:rsid w:val="00293DAF"/>
    <w:rsid w:val="00295087"/>
    <w:rsid w:val="0029536D"/>
    <w:rsid w:val="00295913"/>
    <w:rsid w:val="00295D91"/>
    <w:rsid w:val="002968D9"/>
    <w:rsid w:val="002A0D7F"/>
    <w:rsid w:val="002A0DE5"/>
    <w:rsid w:val="002A11CD"/>
    <w:rsid w:val="002A133D"/>
    <w:rsid w:val="002A142E"/>
    <w:rsid w:val="002A2711"/>
    <w:rsid w:val="002A2CCD"/>
    <w:rsid w:val="002A3B13"/>
    <w:rsid w:val="002A3B34"/>
    <w:rsid w:val="002A3EDC"/>
    <w:rsid w:val="002A4133"/>
    <w:rsid w:val="002A4319"/>
    <w:rsid w:val="002A4C54"/>
    <w:rsid w:val="002A54F4"/>
    <w:rsid w:val="002A7569"/>
    <w:rsid w:val="002B0353"/>
    <w:rsid w:val="002B0A91"/>
    <w:rsid w:val="002B0F36"/>
    <w:rsid w:val="002B1542"/>
    <w:rsid w:val="002B3967"/>
    <w:rsid w:val="002B4F43"/>
    <w:rsid w:val="002B55B5"/>
    <w:rsid w:val="002B593D"/>
    <w:rsid w:val="002B5E44"/>
    <w:rsid w:val="002B6E56"/>
    <w:rsid w:val="002B6EFC"/>
    <w:rsid w:val="002C0AD3"/>
    <w:rsid w:val="002C1317"/>
    <w:rsid w:val="002C1509"/>
    <w:rsid w:val="002C1698"/>
    <w:rsid w:val="002C18A5"/>
    <w:rsid w:val="002C2173"/>
    <w:rsid w:val="002C2588"/>
    <w:rsid w:val="002C3278"/>
    <w:rsid w:val="002C36BD"/>
    <w:rsid w:val="002C3853"/>
    <w:rsid w:val="002C48D2"/>
    <w:rsid w:val="002C4E92"/>
    <w:rsid w:val="002C4F77"/>
    <w:rsid w:val="002C53C4"/>
    <w:rsid w:val="002C5F2A"/>
    <w:rsid w:val="002C75ED"/>
    <w:rsid w:val="002D015C"/>
    <w:rsid w:val="002D0803"/>
    <w:rsid w:val="002D264F"/>
    <w:rsid w:val="002D2AAB"/>
    <w:rsid w:val="002D32C1"/>
    <w:rsid w:val="002D4D59"/>
    <w:rsid w:val="002D4F26"/>
    <w:rsid w:val="002D5690"/>
    <w:rsid w:val="002D5C50"/>
    <w:rsid w:val="002D6A56"/>
    <w:rsid w:val="002E0700"/>
    <w:rsid w:val="002E14B0"/>
    <w:rsid w:val="002E14CA"/>
    <w:rsid w:val="002E1755"/>
    <w:rsid w:val="002E3E0B"/>
    <w:rsid w:val="002E4613"/>
    <w:rsid w:val="002E4628"/>
    <w:rsid w:val="002E6A3A"/>
    <w:rsid w:val="002E7011"/>
    <w:rsid w:val="002E76B6"/>
    <w:rsid w:val="002E7C1F"/>
    <w:rsid w:val="002E7ED3"/>
    <w:rsid w:val="002F02E1"/>
    <w:rsid w:val="002F09DA"/>
    <w:rsid w:val="002F1325"/>
    <w:rsid w:val="002F1ED6"/>
    <w:rsid w:val="002F3CBE"/>
    <w:rsid w:val="002F3F7C"/>
    <w:rsid w:val="002F40D9"/>
    <w:rsid w:val="002F4546"/>
    <w:rsid w:val="002F6E11"/>
    <w:rsid w:val="002F709A"/>
    <w:rsid w:val="002F783B"/>
    <w:rsid w:val="002F7CC7"/>
    <w:rsid w:val="00302BD1"/>
    <w:rsid w:val="003047C8"/>
    <w:rsid w:val="003058FE"/>
    <w:rsid w:val="003059B4"/>
    <w:rsid w:val="00305D5F"/>
    <w:rsid w:val="00306BE9"/>
    <w:rsid w:val="00307064"/>
    <w:rsid w:val="00307DB4"/>
    <w:rsid w:val="00312D5E"/>
    <w:rsid w:val="00312DCA"/>
    <w:rsid w:val="003134C5"/>
    <w:rsid w:val="0031470D"/>
    <w:rsid w:val="00314A17"/>
    <w:rsid w:val="00315B13"/>
    <w:rsid w:val="0031676B"/>
    <w:rsid w:val="00316A85"/>
    <w:rsid w:val="00320397"/>
    <w:rsid w:val="0032112A"/>
    <w:rsid w:val="003221A5"/>
    <w:rsid w:val="00322686"/>
    <w:rsid w:val="003233BA"/>
    <w:rsid w:val="003238BD"/>
    <w:rsid w:val="00323AF4"/>
    <w:rsid w:val="00324875"/>
    <w:rsid w:val="003269F2"/>
    <w:rsid w:val="00327DE1"/>
    <w:rsid w:val="00327E41"/>
    <w:rsid w:val="0033155D"/>
    <w:rsid w:val="003319E4"/>
    <w:rsid w:val="003328D8"/>
    <w:rsid w:val="003334FF"/>
    <w:rsid w:val="00334CB1"/>
    <w:rsid w:val="00335EE4"/>
    <w:rsid w:val="00336410"/>
    <w:rsid w:val="0033773D"/>
    <w:rsid w:val="003404C3"/>
    <w:rsid w:val="00341ADF"/>
    <w:rsid w:val="0034280B"/>
    <w:rsid w:val="0034310D"/>
    <w:rsid w:val="00343917"/>
    <w:rsid w:val="00344BD9"/>
    <w:rsid w:val="0034582C"/>
    <w:rsid w:val="003467A4"/>
    <w:rsid w:val="00346F7C"/>
    <w:rsid w:val="0034769C"/>
    <w:rsid w:val="00347788"/>
    <w:rsid w:val="003506E1"/>
    <w:rsid w:val="0035093E"/>
    <w:rsid w:val="003509BF"/>
    <w:rsid w:val="00351085"/>
    <w:rsid w:val="00351625"/>
    <w:rsid w:val="0035372A"/>
    <w:rsid w:val="00354043"/>
    <w:rsid w:val="00354579"/>
    <w:rsid w:val="00354E28"/>
    <w:rsid w:val="00355505"/>
    <w:rsid w:val="00355B88"/>
    <w:rsid w:val="0035757E"/>
    <w:rsid w:val="003578BC"/>
    <w:rsid w:val="00357932"/>
    <w:rsid w:val="00360D47"/>
    <w:rsid w:val="00360D4C"/>
    <w:rsid w:val="00361822"/>
    <w:rsid w:val="00361D44"/>
    <w:rsid w:val="00362152"/>
    <w:rsid w:val="00362ACC"/>
    <w:rsid w:val="00362C7B"/>
    <w:rsid w:val="00363654"/>
    <w:rsid w:val="0036444E"/>
    <w:rsid w:val="00364D1E"/>
    <w:rsid w:val="00367FBE"/>
    <w:rsid w:val="00370149"/>
    <w:rsid w:val="00370164"/>
    <w:rsid w:val="0037086A"/>
    <w:rsid w:val="00370EEC"/>
    <w:rsid w:val="00371B9D"/>
    <w:rsid w:val="00371D34"/>
    <w:rsid w:val="003724F6"/>
    <w:rsid w:val="0037283C"/>
    <w:rsid w:val="00372A51"/>
    <w:rsid w:val="00373647"/>
    <w:rsid w:val="00373F54"/>
    <w:rsid w:val="00374089"/>
    <w:rsid w:val="00374D78"/>
    <w:rsid w:val="003751B1"/>
    <w:rsid w:val="003755CD"/>
    <w:rsid w:val="003759A2"/>
    <w:rsid w:val="00376300"/>
    <w:rsid w:val="003765AE"/>
    <w:rsid w:val="00377FA3"/>
    <w:rsid w:val="00380EBA"/>
    <w:rsid w:val="00381119"/>
    <w:rsid w:val="00381425"/>
    <w:rsid w:val="0038153D"/>
    <w:rsid w:val="0038156D"/>
    <w:rsid w:val="00381E91"/>
    <w:rsid w:val="003825CC"/>
    <w:rsid w:val="0038283A"/>
    <w:rsid w:val="00382E9A"/>
    <w:rsid w:val="0038329A"/>
    <w:rsid w:val="00383792"/>
    <w:rsid w:val="00385C99"/>
    <w:rsid w:val="00386E3E"/>
    <w:rsid w:val="003874FB"/>
    <w:rsid w:val="00387D6F"/>
    <w:rsid w:val="0039053B"/>
    <w:rsid w:val="00390719"/>
    <w:rsid w:val="00391287"/>
    <w:rsid w:val="00392BAE"/>
    <w:rsid w:val="003930F2"/>
    <w:rsid w:val="003937CC"/>
    <w:rsid w:val="003943EB"/>
    <w:rsid w:val="00396062"/>
    <w:rsid w:val="003A0157"/>
    <w:rsid w:val="003A0195"/>
    <w:rsid w:val="003A03EA"/>
    <w:rsid w:val="003A14E6"/>
    <w:rsid w:val="003A19E2"/>
    <w:rsid w:val="003A2660"/>
    <w:rsid w:val="003A286F"/>
    <w:rsid w:val="003A2C35"/>
    <w:rsid w:val="003A2EA1"/>
    <w:rsid w:val="003A3671"/>
    <w:rsid w:val="003A3919"/>
    <w:rsid w:val="003A4841"/>
    <w:rsid w:val="003A4C0B"/>
    <w:rsid w:val="003A4C58"/>
    <w:rsid w:val="003A5385"/>
    <w:rsid w:val="003A543B"/>
    <w:rsid w:val="003A6209"/>
    <w:rsid w:val="003A6C15"/>
    <w:rsid w:val="003A78E1"/>
    <w:rsid w:val="003B08FE"/>
    <w:rsid w:val="003B0B35"/>
    <w:rsid w:val="003B1606"/>
    <w:rsid w:val="003B3CE7"/>
    <w:rsid w:val="003B4138"/>
    <w:rsid w:val="003B623D"/>
    <w:rsid w:val="003C1AE9"/>
    <w:rsid w:val="003C1E22"/>
    <w:rsid w:val="003C205A"/>
    <w:rsid w:val="003C233F"/>
    <w:rsid w:val="003C2ADF"/>
    <w:rsid w:val="003C321D"/>
    <w:rsid w:val="003C3924"/>
    <w:rsid w:val="003C3F5E"/>
    <w:rsid w:val="003C6764"/>
    <w:rsid w:val="003C77C5"/>
    <w:rsid w:val="003C782B"/>
    <w:rsid w:val="003C7A04"/>
    <w:rsid w:val="003C7C00"/>
    <w:rsid w:val="003C7EFD"/>
    <w:rsid w:val="003D0317"/>
    <w:rsid w:val="003D04A9"/>
    <w:rsid w:val="003D0AE1"/>
    <w:rsid w:val="003D26AC"/>
    <w:rsid w:val="003D2ED0"/>
    <w:rsid w:val="003D3ADE"/>
    <w:rsid w:val="003D4C20"/>
    <w:rsid w:val="003D5026"/>
    <w:rsid w:val="003D5DC7"/>
    <w:rsid w:val="003D621F"/>
    <w:rsid w:val="003D6BBC"/>
    <w:rsid w:val="003D77B7"/>
    <w:rsid w:val="003D7857"/>
    <w:rsid w:val="003D7A03"/>
    <w:rsid w:val="003D7CD2"/>
    <w:rsid w:val="003E07EA"/>
    <w:rsid w:val="003E0EA4"/>
    <w:rsid w:val="003E203F"/>
    <w:rsid w:val="003E35EC"/>
    <w:rsid w:val="003E447D"/>
    <w:rsid w:val="003E5D10"/>
    <w:rsid w:val="003E6032"/>
    <w:rsid w:val="003F0051"/>
    <w:rsid w:val="003F0E2F"/>
    <w:rsid w:val="003F15B9"/>
    <w:rsid w:val="003F166D"/>
    <w:rsid w:val="003F1A44"/>
    <w:rsid w:val="003F237B"/>
    <w:rsid w:val="003F2C78"/>
    <w:rsid w:val="003F3D6E"/>
    <w:rsid w:val="003F48D7"/>
    <w:rsid w:val="003F513A"/>
    <w:rsid w:val="003F57ED"/>
    <w:rsid w:val="003F5CE4"/>
    <w:rsid w:val="003F6BB1"/>
    <w:rsid w:val="003F7996"/>
    <w:rsid w:val="003F7C68"/>
    <w:rsid w:val="003F7DD8"/>
    <w:rsid w:val="004002C9"/>
    <w:rsid w:val="004023C5"/>
    <w:rsid w:val="00402843"/>
    <w:rsid w:val="00402BA1"/>
    <w:rsid w:val="00402EEB"/>
    <w:rsid w:val="00403759"/>
    <w:rsid w:val="0040425D"/>
    <w:rsid w:val="0040447C"/>
    <w:rsid w:val="004059EB"/>
    <w:rsid w:val="00405D36"/>
    <w:rsid w:val="00406455"/>
    <w:rsid w:val="00407B39"/>
    <w:rsid w:val="00410586"/>
    <w:rsid w:val="00412D4A"/>
    <w:rsid w:val="0041641C"/>
    <w:rsid w:val="00416941"/>
    <w:rsid w:val="00421253"/>
    <w:rsid w:val="004228CE"/>
    <w:rsid w:val="004247D6"/>
    <w:rsid w:val="00424B55"/>
    <w:rsid w:val="004251B9"/>
    <w:rsid w:val="004255B9"/>
    <w:rsid w:val="00426127"/>
    <w:rsid w:val="00426BE5"/>
    <w:rsid w:val="00426C21"/>
    <w:rsid w:val="0042715C"/>
    <w:rsid w:val="0042741D"/>
    <w:rsid w:val="00427661"/>
    <w:rsid w:val="00430A08"/>
    <w:rsid w:val="00431048"/>
    <w:rsid w:val="00431C97"/>
    <w:rsid w:val="00432839"/>
    <w:rsid w:val="00432B98"/>
    <w:rsid w:val="00432EC1"/>
    <w:rsid w:val="00432FC7"/>
    <w:rsid w:val="004340D5"/>
    <w:rsid w:val="004341C5"/>
    <w:rsid w:val="0043450D"/>
    <w:rsid w:val="00434856"/>
    <w:rsid w:val="0043628B"/>
    <w:rsid w:val="00436559"/>
    <w:rsid w:val="004365A7"/>
    <w:rsid w:val="00436BB5"/>
    <w:rsid w:val="00436EC9"/>
    <w:rsid w:val="00437917"/>
    <w:rsid w:val="00437B1F"/>
    <w:rsid w:val="00437EB6"/>
    <w:rsid w:val="0044087D"/>
    <w:rsid w:val="00440D5D"/>
    <w:rsid w:val="004420A4"/>
    <w:rsid w:val="00442A0B"/>
    <w:rsid w:val="00443885"/>
    <w:rsid w:val="00443E6A"/>
    <w:rsid w:val="00444334"/>
    <w:rsid w:val="0044529F"/>
    <w:rsid w:val="004455BD"/>
    <w:rsid w:val="00445DBF"/>
    <w:rsid w:val="00446437"/>
    <w:rsid w:val="0044743C"/>
    <w:rsid w:val="00447595"/>
    <w:rsid w:val="00447A00"/>
    <w:rsid w:val="0045099C"/>
    <w:rsid w:val="00451248"/>
    <w:rsid w:val="004518ED"/>
    <w:rsid w:val="004529EF"/>
    <w:rsid w:val="00452E37"/>
    <w:rsid w:val="00453437"/>
    <w:rsid w:val="00454B8A"/>
    <w:rsid w:val="00454D54"/>
    <w:rsid w:val="00455F93"/>
    <w:rsid w:val="00456312"/>
    <w:rsid w:val="00457068"/>
    <w:rsid w:val="004573DA"/>
    <w:rsid w:val="00457B69"/>
    <w:rsid w:val="00457DDF"/>
    <w:rsid w:val="00460536"/>
    <w:rsid w:val="00460C8B"/>
    <w:rsid w:val="004616B8"/>
    <w:rsid w:val="00461DAD"/>
    <w:rsid w:val="004625FC"/>
    <w:rsid w:val="00462884"/>
    <w:rsid w:val="00464C00"/>
    <w:rsid w:val="004657A2"/>
    <w:rsid w:val="00470529"/>
    <w:rsid w:val="0047203A"/>
    <w:rsid w:val="00472201"/>
    <w:rsid w:val="004726B5"/>
    <w:rsid w:val="00473489"/>
    <w:rsid w:val="00473682"/>
    <w:rsid w:val="004736DC"/>
    <w:rsid w:val="00473A5D"/>
    <w:rsid w:val="004767CF"/>
    <w:rsid w:val="00476827"/>
    <w:rsid w:val="00476A9C"/>
    <w:rsid w:val="0047710F"/>
    <w:rsid w:val="00480B43"/>
    <w:rsid w:val="004811A3"/>
    <w:rsid w:val="004816E4"/>
    <w:rsid w:val="004838C5"/>
    <w:rsid w:val="00483B83"/>
    <w:rsid w:val="00483D9A"/>
    <w:rsid w:val="004842AB"/>
    <w:rsid w:val="00485A2C"/>
    <w:rsid w:val="004863EC"/>
    <w:rsid w:val="0048673B"/>
    <w:rsid w:val="004867E5"/>
    <w:rsid w:val="0048731D"/>
    <w:rsid w:val="004902D4"/>
    <w:rsid w:val="00490B63"/>
    <w:rsid w:val="004923C3"/>
    <w:rsid w:val="004929D5"/>
    <w:rsid w:val="00493B68"/>
    <w:rsid w:val="0049410B"/>
    <w:rsid w:val="00495876"/>
    <w:rsid w:val="00497626"/>
    <w:rsid w:val="00497B2F"/>
    <w:rsid w:val="004A02B4"/>
    <w:rsid w:val="004A0380"/>
    <w:rsid w:val="004A0457"/>
    <w:rsid w:val="004A04CD"/>
    <w:rsid w:val="004A2502"/>
    <w:rsid w:val="004A25D2"/>
    <w:rsid w:val="004A2C9A"/>
    <w:rsid w:val="004A3288"/>
    <w:rsid w:val="004A3771"/>
    <w:rsid w:val="004A4681"/>
    <w:rsid w:val="004A47E6"/>
    <w:rsid w:val="004A4C16"/>
    <w:rsid w:val="004A4D80"/>
    <w:rsid w:val="004A66E0"/>
    <w:rsid w:val="004A6B1A"/>
    <w:rsid w:val="004A6CD4"/>
    <w:rsid w:val="004A784B"/>
    <w:rsid w:val="004A7C00"/>
    <w:rsid w:val="004B0845"/>
    <w:rsid w:val="004B0D9E"/>
    <w:rsid w:val="004B2EE6"/>
    <w:rsid w:val="004B2EFD"/>
    <w:rsid w:val="004B3793"/>
    <w:rsid w:val="004B4F1F"/>
    <w:rsid w:val="004B4F92"/>
    <w:rsid w:val="004B6309"/>
    <w:rsid w:val="004B6C29"/>
    <w:rsid w:val="004B701C"/>
    <w:rsid w:val="004C2310"/>
    <w:rsid w:val="004C3EBD"/>
    <w:rsid w:val="004C47E7"/>
    <w:rsid w:val="004C59FB"/>
    <w:rsid w:val="004C609E"/>
    <w:rsid w:val="004C694D"/>
    <w:rsid w:val="004C69C0"/>
    <w:rsid w:val="004C70F9"/>
    <w:rsid w:val="004C7A19"/>
    <w:rsid w:val="004C7C05"/>
    <w:rsid w:val="004D04A3"/>
    <w:rsid w:val="004D10A2"/>
    <w:rsid w:val="004D248E"/>
    <w:rsid w:val="004D2EE2"/>
    <w:rsid w:val="004D4027"/>
    <w:rsid w:val="004D43CA"/>
    <w:rsid w:val="004D572B"/>
    <w:rsid w:val="004D5DA1"/>
    <w:rsid w:val="004D5E29"/>
    <w:rsid w:val="004D61E1"/>
    <w:rsid w:val="004D7FBC"/>
    <w:rsid w:val="004E1264"/>
    <w:rsid w:val="004E13E0"/>
    <w:rsid w:val="004E1E9C"/>
    <w:rsid w:val="004E3359"/>
    <w:rsid w:val="004E3447"/>
    <w:rsid w:val="004E435C"/>
    <w:rsid w:val="004E5DB9"/>
    <w:rsid w:val="004E68A1"/>
    <w:rsid w:val="004E6A91"/>
    <w:rsid w:val="004E6D71"/>
    <w:rsid w:val="004F04C7"/>
    <w:rsid w:val="004F1D06"/>
    <w:rsid w:val="004F2B2D"/>
    <w:rsid w:val="004F3ED7"/>
    <w:rsid w:val="004F560A"/>
    <w:rsid w:val="004F76D3"/>
    <w:rsid w:val="004F777D"/>
    <w:rsid w:val="004F7805"/>
    <w:rsid w:val="00500300"/>
    <w:rsid w:val="00501373"/>
    <w:rsid w:val="00501BC8"/>
    <w:rsid w:val="00501E08"/>
    <w:rsid w:val="005024CA"/>
    <w:rsid w:val="005040A3"/>
    <w:rsid w:val="00504BF8"/>
    <w:rsid w:val="0050542A"/>
    <w:rsid w:val="00505667"/>
    <w:rsid w:val="00505935"/>
    <w:rsid w:val="00506FFF"/>
    <w:rsid w:val="00510FA4"/>
    <w:rsid w:val="00510FEA"/>
    <w:rsid w:val="0051113C"/>
    <w:rsid w:val="00511C74"/>
    <w:rsid w:val="00511F64"/>
    <w:rsid w:val="0051248C"/>
    <w:rsid w:val="0051285D"/>
    <w:rsid w:val="00512A2F"/>
    <w:rsid w:val="00513CDB"/>
    <w:rsid w:val="00514A19"/>
    <w:rsid w:val="0051565A"/>
    <w:rsid w:val="00515EE3"/>
    <w:rsid w:val="00516223"/>
    <w:rsid w:val="00516B72"/>
    <w:rsid w:val="00516DCD"/>
    <w:rsid w:val="00517C09"/>
    <w:rsid w:val="00517DFD"/>
    <w:rsid w:val="005207C8"/>
    <w:rsid w:val="00521732"/>
    <w:rsid w:val="00521F4E"/>
    <w:rsid w:val="00521F8B"/>
    <w:rsid w:val="00523D2E"/>
    <w:rsid w:val="00523FD2"/>
    <w:rsid w:val="00527B51"/>
    <w:rsid w:val="00527BEE"/>
    <w:rsid w:val="00530E5A"/>
    <w:rsid w:val="00530EC8"/>
    <w:rsid w:val="0053108A"/>
    <w:rsid w:val="00531379"/>
    <w:rsid w:val="00531DF3"/>
    <w:rsid w:val="00531E06"/>
    <w:rsid w:val="005325B2"/>
    <w:rsid w:val="005334DE"/>
    <w:rsid w:val="005335D8"/>
    <w:rsid w:val="00534A4C"/>
    <w:rsid w:val="00535594"/>
    <w:rsid w:val="00536116"/>
    <w:rsid w:val="00536965"/>
    <w:rsid w:val="00540288"/>
    <w:rsid w:val="00540289"/>
    <w:rsid w:val="005409BD"/>
    <w:rsid w:val="00540CD9"/>
    <w:rsid w:val="00541594"/>
    <w:rsid w:val="0054180B"/>
    <w:rsid w:val="00541AB9"/>
    <w:rsid w:val="00541DF9"/>
    <w:rsid w:val="00542236"/>
    <w:rsid w:val="0054337E"/>
    <w:rsid w:val="00543674"/>
    <w:rsid w:val="005437F8"/>
    <w:rsid w:val="0054503E"/>
    <w:rsid w:val="00545173"/>
    <w:rsid w:val="00546BF6"/>
    <w:rsid w:val="00547B3B"/>
    <w:rsid w:val="00547CF3"/>
    <w:rsid w:val="00547D54"/>
    <w:rsid w:val="00550699"/>
    <w:rsid w:val="005506FE"/>
    <w:rsid w:val="00552C1F"/>
    <w:rsid w:val="005539C2"/>
    <w:rsid w:val="00553E26"/>
    <w:rsid w:val="00555137"/>
    <w:rsid w:val="00555A5A"/>
    <w:rsid w:val="00555D9F"/>
    <w:rsid w:val="005575DF"/>
    <w:rsid w:val="00560B84"/>
    <w:rsid w:val="00560E86"/>
    <w:rsid w:val="005610F2"/>
    <w:rsid w:val="00561CD3"/>
    <w:rsid w:val="00561CE7"/>
    <w:rsid w:val="0056227F"/>
    <w:rsid w:val="0056415D"/>
    <w:rsid w:val="00564AF6"/>
    <w:rsid w:val="00565001"/>
    <w:rsid w:val="005657D6"/>
    <w:rsid w:val="00565B4F"/>
    <w:rsid w:val="005665E7"/>
    <w:rsid w:val="00566CB5"/>
    <w:rsid w:val="0057069B"/>
    <w:rsid w:val="00570724"/>
    <w:rsid w:val="005708F3"/>
    <w:rsid w:val="00571276"/>
    <w:rsid w:val="00571CFA"/>
    <w:rsid w:val="00571D19"/>
    <w:rsid w:val="00571F88"/>
    <w:rsid w:val="0057265C"/>
    <w:rsid w:val="00573702"/>
    <w:rsid w:val="00573EFC"/>
    <w:rsid w:val="00574A64"/>
    <w:rsid w:val="00574C59"/>
    <w:rsid w:val="00575202"/>
    <w:rsid w:val="00575875"/>
    <w:rsid w:val="005758D7"/>
    <w:rsid w:val="00575FF3"/>
    <w:rsid w:val="005772FA"/>
    <w:rsid w:val="005779C9"/>
    <w:rsid w:val="00580193"/>
    <w:rsid w:val="005806CE"/>
    <w:rsid w:val="00580CFA"/>
    <w:rsid w:val="00581B8B"/>
    <w:rsid w:val="00581BAC"/>
    <w:rsid w:val="00581EAD"/>
    <w:rsid w:val="00582107"/>
    <w:rsid w:val="00582591"/>
    <w:rsid w:val="00582B2C"/>
    <w:rsid w:val="00583955"/>
    <w:rsid w:val="005840D9"/>
    <w:rsid w:val="00584DD3"/>
    <w:rsid w:val="00584EB7"/>
    <w:rsid w:val="00585044"/>
    <w:rsid w:val="005854DA"/>
    <w:rsid w:val="00585FB9"/>
    <w:rsid w:val="00586982"/>
    <w:rsid w:val="005870E3"/>
    <w:rsid w:val="005911CA"/>
    <w:rsid w:val="00592086"/>
    <w:rsid w:val="00592B90"/>
    <w:rsid w:val="005935E1"/>
    <w:rsid w:val="00593D7F"/>
    <w:rsid w:val="00593EDC"/>
    <w:rsid w:val="0059415A"/>
    <w:rsid w:val="00594348"/>
    <w:rsid w:val="00594AEE"/>
    <w:rsid w:val="0059537D"/>
    <w:rsid w:val="005956A3"/>
    <w:rsid w:val="005970A7"/>
    <w:rsid w:val="005973BB"/>
    <w:rsid w:val="0059771B"/>
    <w:rsid w:val="0059799D"/>
    <w:rsid w:val="005A0249"/>
    <w:rsid w:val="005A07B2"/>
    <w:rsid w:val="005A0900"/>
    <w:rsid w:val="005A3F08"/>
    <w:rsid w:val="005A3F3C"/>
    <w:rsid w:val="005A427E"/>
    <w:rsid w:val="005A4BB2"/>
    <w:rsid w:val="005A6881"/>
    <w:rsid w:val="005A6A21"/>
    <w:rsid w:val="005A73A6"/>
    <w:rsid w:val="005A798B"/>
    <w:rsid w:val="005A7EF7"/>
    <w:rsid w:val="005B0473"/>
    <w:rsid w:val="005B04BF"/>
    <w:rsid w:val="005B0F04"/>
    <w:rsid w:val="005B1107"/>
    <w:rsid w:val="005B1B67"/>
    <w:rsid w:val="005B564B"/>
    <w:rsid w:val="005B5987"/>
    <w:rsid w:val="005B6554"/>
    <w:rsid w:val="005B6A0D"/>
    <w:rsid w:val="005B7825"/>
    <w:rsid w:val="005B78BE"/>
    <w:rsid w:val="005B7B94"/>
    <w:rsid w:val="005C2038"/>
    <w:rsid w:val="005C3C1A"/>
    <w:rsid w:val="005C3E2F"/>
    <w:rsid w:val="005C44B4"/>
    <w:rsid w:val="005C4504"/>
    <w:rsid w:val="005C45F2"/>
    <w:rsid w:val="005C57CE"/>
    <w:rsid w:val="005C62AF"/>
    <w:rsid w:val="005C64AC"/>
    <w:rsid w:val="005C7BDF"/>
    <w:rsid w:val="005D1519"/>
    <w:rsid w:val="005D2810"/>
    <w:rsid w:val="005D3731"/>
    <w:rsid w:val="005D3BFA"/>
    <w:rsid w:val="005D4EBD"/>
    <w:rsid w:val="005D5430"/>
    <w:rsid w:val="005D6DE7"/>
    <w:rsid w:val="005D6FA2"/>
    <w:rsid w:val="005D717E"/>
    <w:rsid w:val="005D7649"/>
    <w:rsid w:val="005D79C9"/>
    <w:rsid w:val="005D7C32"/>
    <w:rsid w:val="005E03AE"/>
    <w:rsid w:val="005E05CF"/>
    <w:rsid w:val="005E0698"/>
    <w:rsid w:val="005E082A"/>
    <w:rsid w:val="005E1087"/>
    <w:rsid w:val="005E12D8"/>
    <w:rsid w:val="005E249A"/>
    <w:rsid w:val="005E274B"/>
    <w:rsid w:val="005E2B61"/>
    <w:rsid w:val="005E3069"/>
    <w:rsid w:val="005E4088"/>
    <w:rsid w:val="005E461A"/>
    <w:rsid w:val="005E5101"/>
    <w:rsid w:val="005E5C97"/>
    <w:rsid w:val="005E5E3F"/>
    <w:rsid w:val="005E7484"/>
    <w:rsid w:val="005E74AF"/>
    <w:rsid w:val="005E7D20"/>
    <w:rsid w:val="005F0E9D"/>
    <w:rsid w:val="005F0F3B"/>
    <w:rsid w:val="005F11CC"/>
    <w:rsid w:val="005F1A96"/>
    <w:rsid w:val="005F20EE"/>
    <w:rsid w:val="005F3091"/>
    <w:rsid w:val="005F48A4"/>
    <w:rsid w:val="005F5B00"/>
    <w:rsid w:val="005F5FC7"/>
    <w:rsid w:val="005F61ED"/>
    <w:rsid w:val="005F6CA8"/>
    <w:rsid w:val="005F7C22"/>
    <w:rsid w:val="006003A6"/>
    <w:rsid w:val="00601CF4"/>
    <w:rsid w:val="006039E8"/>
    <w:rsid w:val="00603B12"/>
    <w:rsid w:val="00605D11"/>
    <w:rsid w:val="006067AC"/>
    <w:rsid w:val="00607205"/>
    <w:rsid w:val="006105CD"/>
    <w:rsid w:val="006105E5"/>
    <w:rsid w:val="00610A21"/>
    <w:rsid w:val="00610B41"/>
    <w:rsid w:val="00611126"/>
    <w:rsid w:val="006117ED"/>
    <w:rsid w:val="006123AA"/>
    <w:rsid w:val="00612593"/>
    <w:rsid w:val="006129FD"/>
    <w:rsid w:val="00612D59"/>
    <w:rsid w:val="00612E8C"/>
    <w:rsid w:val="00613176"/>
    <w:rsid w:val="006133C3"/>
    <w:rsid w:val="006134C1"/>
    <w:rsid w:val="006136DB"/>
    <w:rsid w:val="00613847"/>
    <w:rsid w:val="006162CC"/>
    <w:rsid w:val="00617183"/>
    <w:rsid w:val="006177D2"/>
    <w:rsid w:val="00620E26"/>
    <w:rsid w:val="006210D2"/>
    <w:rsid w:val="0062141F"/>
    <w:rsid w:val="00621DDC"/>
    <w:rsid w:val="006227A0"/>
    <w:rsid w:val="00622D89"/>
    <w:rsid w:val="00623711"/>
    <w:rsid w:val="00623B9B"/>
    <w:rsid w:val="00624895"/>
    <w:rsid w:val="00625565"/>
    <w:rsid w:val="00627495"/>
    <w:rsid w:val="006278F7"/>
    <w:rsid w:val="00627AEB"/>
    <w:rsid w:val="00633C8D"/>
    <w:rsid w:val="00634D2F"/>
    <w:rsid w:val="00634E00"/>
    <w:rsid w:val="0063587A"/>
    <w:rsid w:val="00635D38"/>
    <w:rsid w:val="0063647C"/>
    <w:rsid w:val="0063668A"/>
    <w:rsid w:val="006371FF"/>
    <w:rsid w:val="00637B5E"/>
    <w:rsid w:val="00637E5D"/>
    <w:rsid w:val="006413B0"/>
    <w:rsid w:val="00641AA0"/>
    <w:rsid w:val="0064476B"/>
    <w:rsid w:val="00645975"/>
    <w:rsid w:val="00645C5F"/>
    <w:rsid w:val="00645EF2"/>
    <w:rsid w:val="006465DB"/>
    <w:rsid w:val="00646F69"/>
    <w:rsid w:val="006475F9"/>
    <w:rsid w:val="006478CD"/>
    <w:rsid w:val="00647D29"/>
    <w:rsid w:val="00647E9C"/>
    <w:rsid w:val="00647F43"/>
    <w:rsid w:val="006501A5"/>
    <w:rsid w:val="00650389"/>
    <w:rsid w:val="00651462"/>
    <w:rsid w:val="006515D2"/>
    <w:rsid w:val="0065276C"/>
    <w:rsid w:val="00652D1B"/>
    <w:rsid w:val="00654AE9"/>
    <w:rsid w:val="00654BC6"/>
    <w:rsid w:val="006551FB"/>
    <w:rsid w:val="00657642"/>
    <w:rsid w:val="0065780D"/>
    <w:rsid w:val="00660E91"/>
    <w:rsid w:val="0066120E"/>
    <w:rsid w:val="006620CD"/>
    <w:rsid w:val="006621ED"/>
    <w:rsid w:val="006624D9"/>
    <w:rsid w:val="0066253D"/>
    <w:rsid w:val="00662F24"/>
    <w:rsid w:val="00663D5F"/>
    <w:rsid w:val="006652A6"/>
    <w:rsid w:val="0066542E"/>
    <w:rsid w:val="006655A5"/>
    <w:rsid w:val="00666031"/>
    <w:rsid w:val="00666535"/>
    <w:rsid w:val="0066790E"/>
    <w:rsid w:val="00667EC9"/>
    <w:rsid w:val="00670959"/>
    <w:rsid w:val="0067099B"/>
    <w:rsid w:val="0067184F"/>
    <w:rsid w:val="006721F8"/>
    <w:rsid w:val="006727A7"/>
    <w:rsid w:val="006740AF"/>
    <w:rsid w:val="006746A3"/>
    <w:rsid w:val="00674D33"/>
    <w:rsid w:val="0067505B"/>
    <w:rsid w:val="00675AE7"/>
    <w:rsid w:val="0067695C"/>
    <w:rsid w:val="00677878"/>
    <w:rsid w:val="0067792B"/>
    <w:rsid w:val="006807EB"/>
    <w:rsid w:val="00680CD6"/>
    <w:rsid w:val="00681ACF"/>
    <w:rsid w:val="00683F60"/>
    <w:rsid w:val="0068674C"/>
    <w:rsid w:val="00686775"/>
    <w:rsid w:val="00686A3B"/>
    <w:rsid w:val="00690011"/>
    <w:rsid w:val="0069010E"/>
    <w:rsid w:val="00690454"/>
    <w:rsid w:val="006907BC"/>
    <w:rsid w:val="00691B0B"/>
    <w:rsid w:val="00691C1B"/>
    <w:rsid w:val="00692E3D"/>
    <w:rsid w:val="006937CE"/>
    <w:rsid w:val="00693A71"/>
    <w:rsid w:val="00695292"/>
    <w:rsid w:val="006959EC"/>
    <w:rsid w:val="00695C4A"/>
    <w:rsid w:val="0069688D"/>
    <w:rsid w:val="00697E4B"/>
    <w:rsid w:val="006A0086"/>
    <w:rsid w:val="006A0904"/>
    <w:rsid w:val="006A24FF"/>
    <w:rsid w:val="006A2CF3"/>
    <w:rsid w:val="006A33FC"/>
    <w:rsid w:val="006A3531"/>
    <w:rsid w:val="006A3ABE"/>
    <w:rsid w:val="006A4303"/>
    <w:rsid w:val="006A469C"/>
    <w:rsid w:val="006A559E"/>
    <w:rsid w:val="006A59C2"/>
    <w:rsid w:val="006A63B8"/>
    <w:rsid w:val="006A6BE0"/>
    <w:rsid w:val="006A6D5E"/>
    <w:rsid w:val="006A736E"/>
    <w:rsid w:val="006B0B8F"/>
    <w:rsid w:val="006B0E5F"/>
    <w:rsid w:val="006B186D"/>
    <w:rsid w:val="006B1A01"/>
    <w:rsid w:val="006B29CC"/>
    <w:rsid w:val="006B29E7"/>
    <w:rsid w:val="006B3677"/>
    <w:rsid w:val="006B4897"/>
    <w:rsid w:val="006B4906"/>
    <w:rsid w:val="006B71D8"/>
    <w:rsid w:val="006B756A"/>
    <w:rsid w:val="006B76DD"/>
    <w:rsid w:val="006C006E"/>
    <w:rsid w:val="006C0A84"/>
    <w:rsid w:val="006C1376"/>
    <w:rsid w:val="006C1B0B"/>
    <w:rsid w:val="006C29A5"/>
    <w:rsid w:val="006C409C"/>
    <w:rsid w:val="006C4A8A"/>
    <w:rsid w:val="006C5127"/>
    <w:rsid w:val="006C6583"/>
    <w:rsid w:val="006C7177"/>
    <w:rsid w:val="006C761D"/>
    <w:rsid w:val="006C7E50"/>
    <w:rsid w:val="006D04D1"/>
    <w:rsid w:val="006D07E8"/>
    <w:rsid w:val="006D1424"/>
    <w:rsid w:val="006D1B7B"/>
    <w:rsid w:val="006D1E07"/>
    <w:rsid w:val="006D6382"/>
    <w:rsid w:val="006D66AC"/>
    <w:rsid w:val="006D6A8D"/>
    <w:rsid w:val="006E01F9"/>
    <w:rsid w:val="006E140D"/>
    <w:rsid w:val="006E1F2A"/>
    <w:rsid w:val="006E20C8"/>
    <w:rsid w:val="006E269E"/>
    <w:rsid w:val="006E3A87"/>
    <w:rsid w:val="006E534F"/>
    <w:rsid w:val="006E544E"/>
    <w:rsid w:val="006E58F1"/>
    <w:rsid w:val="006E68FD"/>
    <w:rsid w:val="006E7D2D"/>
    <w:rsid w:val="006F01AB"/>
    <w:rsid w:val="006F035E"/>
    <w:rsid w:val="006F04AE"/>
    <w:rsid w:val="006F1096"/>
    <w:rsid w:val="006F1534"/>
    <w:rsid w:val="006F2FF1"/>
    <w:rsid w:val="006F358B"/>
    <w:rsid w:val="006F380B"/>
    <w:rsid w:val="006F4717"/>
    <w:rsid w:val="006F49AE"/>
    <w:rsid w:val="006F5282"/>
    <w:rsid w:val="006F64C3"/>
    <w:rsid w:val="006F7242"/>
    <w:rsid w:val="00701651"/>
    <w:rsid w:val="0070191D"/>
    <w:rsid w:val="007028FB"/>
    <w:rsid w:val="00703A40"/>
    <w:rsid w:val="00704085"/>
    <w:rsid w:val="0070422F"/>
    <w:rsid w:val="00704EB4"/>
    <w:rsid w:val="00705574"/>
    <w:rsid w:val="007056FD"/>
    <w:rsid w:val="00705D1E"/>
    <w:rsid w:val="00706273"/>
    <w:rsid w:val="00706476"/>
    <w:rsid w:val="00706AD0"/>
    <w:rsid w:val="00707609"/>
    <w:rsid w:val="00711460"/>
    <w:rsid w:val="0071237D"/>
    <w:rsid w:val="00712C32"/>
    <w:rsid w:val="00713240"/>
    <w:rsid w:val="00713FAC"/>
    <w:rsid w:val="0071520D"/>
    <w:rsid w:val="00715DD0"/>
    <w:rsid w:val="00716B11"/>
    <w:rsid w:val="00717696"/>
    <w:rsid w:val="00717C98"/>
    <w:rsid w:val="007217E9"/>
    <w:rsid w:val="00721971"/>
    <w:rsid w:val="00721E27"/>
    <w:rsid w:val="00721E49"/>
    <w:rsid w:val="00721EE9"/>
    <w:rsid w:val="007222EF"/>
    <w:rsid w:val="00722A58"/>
    <w:rsid w:val="00723DFD"/>
    <w:rsid w:val="00723E2F"/>
    <w:rsid w:val="007249EA"/>
    <w:rsid w:val="00725616"/>
    <w:rsid w:val="00727BA9"/>
    <w:rsid w:val="0073058E"/>
    <w:rsid w:val="00730A0E"/>
    <w:rsid w:val="00731254"/>
    <w:rsid w:val="007312C7"/>
    <w:rsid w:val="00731686"/>
    <w:rsid w:val="00731F36"/>
    <w:rsid w:val="007338D0"/>
    <w:rsid w:val="00733E12"/>
    <w:rsid w:val="00733ECE"/>
    <w:rsid w:val="007342EF"/>
    <w:rsid w:val="00734331"/>
    <w:rsid w:val="007348D7"/>
    <w:rsid w:val="007349AC"/>
    <w:rsid w:val="00734FF1"/>
    <w:rsid w:val="007359CE"/>
    <w:rsid w:val="00736CD1"/>
    <w:rsid w:val="00737BE1"/>
    <w:rsid w:val="00737F89"/>
    <w:rsid w:val="007404F9"/>
    <w:rsid w:val="00740A0F"/>
    <w:rsid w:val="00740AE5"/>
    <w:rsid w:val="00742002"/>
    <w:rsid w:val="007435F4"/>
    <w:rsid w:val="0074388F"/>
    <w:rsid w:val="00745B38"/>
    <w:rsid w:val="00746353"/>
    <w:rsid w:val="00746591"/>
    <w:rsid w:val="00746A7B"/>
    <w:rsid w:val="00746C4E"/>
    <w:rsid w:val="00746CD1"/>
    <w:rsid w:val="00747A23"/>
    <w:rsid w:val="00750114"/>
    <w:rsid w:val="007505A7"/>
    <w:rsid w:val="00750E01"/>
    <w:rsid w:val="00750E9E"/>
    <w:rsid w:val="0075274E"/>
    <w:rsid w:val="00755C5C"/>
    <w:rsid w:val="00756379"/>
    <w:rsid w:val="00756E26"/>
    <w:rsid w:val="00757092"/>
    <w:rsid w:val="00757634"/>
    <w:rsid w:val="00757BFA"/>
    <w:rsid w:val="00760404"/>
    <w:rsid w:val="007604D2"/>
    <w:rsid w:val="00760B10"/>
    <w:rsid w:val="00760C8E"/>
    <w:rsid w:val="007610C2"/>
    <w:rsid w:val="00761C9C"/>
    <w:rsid w:val="00762102"/>
    <w:rsid w:val="007623E9"/>
    <w:rsid w:val="00763734"/>
    <w:rsid w:val="007637F8"/>
    <w:rsid w:val="00764D73"/>
    <w:rsid w:val="0076554B"/>
    <w:rsid w:val="007657EC"/>
    <w:rsid w:val="00765F07"/>
    <w:rsid w:val="00767202"/>
    <w:rsid w:val="007678DB"/>
    <w:rsid w:val="00767D54"/>
    <w:rsid w:val="0077113D"/>
    <w:rsid w:val="007716B8"/>
    <w:rsid w:val="00771BAF"/>
    <w:rsid w:val="00772AAB"/>
    <w:rsid w:val="00772CF9"/>
    <w:rsid w:val="007731C5"/>
    <w:rsid w:val="00774203"/>
    <w:rsid w:val="007743C0"/>
    <w:rsid w:val="00775320"/>
    <w:rsid w:val="0078174B"/>
    <w:rsid w:val="00781905"/>
    <w:rsid w:val="007839D2"/>
    <w:rsid w:val="00784486"/>
    <w:rsid w:val="007846F4"/>
    <w:rsid w:val="0078486D"/>
    <w:rsid w:val="00784EEE"/>
    <w:rsid w:val="00785C8A"/>
    <w:rsid w:val="007867A9"/>
    <w:rsid w:val="00786C82"/>
    <w:rsid w:val="00786EB1"/>
    <w:rsid w:val="00787EA0"/>
    <w:rsid w:val="00790E93"/>
    <w:rsid w:val="0079184E"/>
    <w:rsid w:val="00792424"/>
    <w:rsid w:val="007947AC"/>
    <w:rsid w:val="00795B34"/>
    <w:rsid w:val="00795F1B"/>
    <w:rsid w:val="00796133"/>
    <w:rsid w:val="007970A5"/>
    <w:rsid w:val="00797180"/>
    <w:rsid w:val="007A06F3"/>
    <w:rsid w:val="007A2438"/>
    <w:rsid w:val="007A2AD3"/>
    <w:rsid w:val="007A50D4"/>
    <w:rsid w:val="007A6282"/>
    <w:rsid w:val="007A7A06"/>
    <w:rsid w:val="007B0705"/>
    <w:rsid w:val="007B1308"/>
    <w:rsid w:val="007B13CE"/>
    <w:rsid w:val="007B184D"/>
    <w:rsid w:val="007B253F"/>
    <w:rsid w:val="007B2B4D"/>
    <w:rsid w:val="007B4223"/>
    <w:rsid w:val="007B469E"/>
    <w:rsid w:val="007B4B04"/>
    <w:rsid w:val="007B4D35"/>
    <w:rsid w:val="007B673A"/>
    <w:rsid w:val="007B73DA"/>
    <w:rsid w:val="007C0431"/>
    <w:rsid w:val="007C279F"/>
    <w:rsid w:val="007C351E"/>
    <w:rsid w:val="007C4128"/>
    <w:rsid w:val="007C433D"/>
    <w:rsid w:val="007C4D7D"/>
    <w:rsid w:val="007C5375"/>
    <w:rsid w:val="007C5935"/>
    <w:rsid w:val="007C72F2"/>
    <w:rsid w:val="007D0CB9"/>
    <w:rsid w:val="007D140E"/>
    <w:rsid w:val="007D3397"/>
    <w:rsid w:val="007D3B33"/>
    <w:rsid w:val="007D4C72"/>
    <w:rsid w:val="007D4E90"/>
    <w:rsid w:val="007D5307"/>
    <w:rsid w:val="007D5B3D"/>
    <w:rsid w:val="007D68B9"/>
    <w:rsid w:val="007D6AD6"/>
    <w:rsid w:val="007D6B0F"/>
    <w:rsid w:val="007E07B0"/>
    <w:rsid w:val="007E07C4"/>
    <w:rsid w:val="007E2B49"/>
    <w:rsid w:val="007E2D58"/>
    <w:rsid w:val="007E33F8"/>
    <w:rsid w:val="007E3A35"/>
    <w:rsid w:val="007E4AFB"/>
    <w:rsid w:val="007E4F7D"/>
    <w:rsid w:val="007E526F"/>
    <w:rsid w:val="007E6163"/>
    <w:rsid w:val="007E6ADA"/>
    <w:rsid w:val="007E72B6"/>
    <w:rsid w:val="007E75E0"/>
    <w:rsid w:val="007F0420"/>
    <w:rsid w:val="007F06A4"/>
    <w:rsid w:val="007F16F8"/>
    <w:rsid w:val="007F2339"/>
    <w:rsid w:val="007F33E7"/>
    <w:rsid w:val="007F3C79"/>
    <w:rsid w:val="007F543B"/>
    <w:rsid w:val="007F6566"/>
    <w:rsid w:val="007F7F40"/>
    <w:rsid w:val="00802A2E"/>
    <w:rsid w:val="00802EF0"/>
    <w:rsid w:val="00803427"/>
    <w:rsid w:val="0080381F"/>
    <w:rsid w:val="00803FC0"/>
    <w:rsid w:val="008059AB"/>
    <w:rsid w:val="00805BFE"/>
    <w:rsid w:val="00807E9D"/>
    <w:rsid w:val="00810718"/>
    <w:rsid w:val="0081128D"/>
    <w:rsid w:val="008113B0"/>
    <w:rsid w:val="00811C5A"/>
    <w:rsid w:val="00811CCD"/>
    <w:rsid w:val="00811E29"/>
    <w:rsid w:val="008121D7"/>
    <w:rsid w:val="00812826"/>
    <w:rsid w:val="00813A5D"/>
    <w:rsid w:val="00813D83"/>
    <w:rsid w:val="00814F7F"/>
    <w:rsid w:val="00815335"/>
    <w:rsid w:val="008170F4"/>
    <w:rsid w:val="008171B7"/>
    <w:rsid w:val="008207C0"/>
    <w:rsid w:val="00822EA2"/>
    <w:rsid w:val="00822EB6"/>
    <w:rsid w:val="0082342D"/>
    <w:rsid w:val="0082406D"/>
    <w:rsid w:val="00824974"/>
    <w:rsid w:val="00824C6D"/>
    <w:rsid w:val="00825275"/>
    <w:rsid w:val="00826077"/>
    <w:rsid w:val="0082641C"/>
    <w:rsid w:val="0082644A"/>
    <w:rsid w:val="00826744"/>
    <w:rsid w:val="00826807"/>
    <w:rsid w:val="00827096"/>
    <w:rsid w:val="008276B9"/>
    <w:rsid w:val="0083026A"/>
    <w:rsid w:val="0083079B"/>
    <w:rsid w:val="008313AF"/>
    <w:rsid w:val="008319FE"/>
    <w:rsid w:val="00831B5A"/>
    <w:rsid w:val="00831BA2"/>
    <w:rsid w:val="00831EDB"/>
    <w:rsid w:val="00833DE5"/>
    <w:rsid w:val="00834950"/>
    <w:rsid w:val="00835435"/>
    <w:rsid w:val="00835768"/>
    <w:rsid w:val="008360EE"/>
    <w:rsid w:val="00836959"/>
    <w:rsid w:val="008370F6"/>
    <w:rsid w:val="0083748A"/>
    <w:rsid w:val="00837B5E"/>
    <w:rsid w:val="00840265"/>
    <w:rsid w:val="0084032E"/>
    <w:rsid w:val="008408DB"/>
    <w:rsid w:val="00841430"/>
    <w:rsid w:val="0084157A"/>
    <w:rsid w:val="00841A4D"/>
    <w:rsid w:val="00842B82"/>
    <w:rsid w:val="00843BF2"/>
    <w:rsid w:val="008441CB"/>
    <w:rsid w:val="008446E8"/>
    <w:rsid w:val="00845539"/>
    <w:rsid w:val="00845893"/>
    <w:rsid w:val="0084598B"/>
    <w:rsid w:val="00845A23"/>
    <w:rsid w:val="00845B74"/>
    <w:rsid w:val="00845FE2"/>
    <w:rsid w:val="008465CD"/>
    <w:rsid w:val="00846928"/>
    <w:rsid w:val="00846DD4"/>
    <w:rsid w:val="00847062"/>
    <w:rsid w:val="0084721D"/>
    <w:rsid w:val="00847647"/>
    <w:rsid w:val="0085061C"/>
    <w:rsid w:val="00850C2D"/>
    <w:rsid w:val="00851832"/>
    <w:rsid w:val="008526C4"/>
    <w:rsid w:val="008533B3"/>
    <w:rsid w:val="00853B79"/>
    <w:rsid w:val="008541D7"/>
    <w:rsid w:val="00854538"/>
    <w:rsid w:val="00857FC7"/>
    <w:rsid w:val="008601DD"/>
    <w:rsid w:val="00860986"/>
    <w:rsid w:val="00861981"/>
    <w:rsid w:val="00862418"/>
    <w:rsid w:val="008627C2"/>
    <w:rsid w:val="00862A32"/>
    <w:rsid w:val="00863CBC"/>
    <w:rsid w:val="00864F46"/>
    <w:rsid w:val="00865120"/>
    <w:rsid w:val="00865EB2"/>
    <w:rsid w:val="00870303"/>
    <w:rsid w:val="008720E6"/>
    <w:rsid w:val="00873B2D"/>
    <w:rsid w:val="00874B27"/>
    <w:rsid w:val="00875533"/>
    <w:rsid w:val="008766E7"/>
    <w:rsid w:val="008769F1"/>
    <w:rsid w:val="00880BB9"/>
    <w:rsid w:val="00880D89"/>
    <w:rsid w:val="00881C20"/>
    <w:rsid w:val="00882B05"/>
    <w:rsid w:val="00882DB6"/>
    <w:rsid w:val="00882EDC"/>
    <w:rsid w:val="00883AB1"/>
    <w:rsid w:val="008841B5"/>
    <w:rsid w:val="008841C1"/>
    <w:rsid w:val="00885B1F"/>
    <w:rsid w:val="008863A9"/>
    <w:rsid w:val="008869DF"/>
    <w:rsid w:val="00887561"/>
    <w:rsid w:val="008902D6"/>
    <w:rsid w:val="00893125"/>
    <w:rsid w:val="008933B2"/>
    <w:rsid w:val="008951F3"/>
    <w:rsid w:val="00896AC3"/>
    <w:rsid w:val="008A04A3"/>
    <w:rsid w:val="008A0F88"/>
    <w:rsid w:val="008A1B81"/>
    <w:rsid w:val="008A1DDD"/>
    <w:rsid w:val="008A75DA"/>
    <w:rsid w:val="008A7CE7"/>
    <w:rsid w:val="008B060D"/>
    <w:rsid w:val="008B162C"/>
    <w:rsid w:val="008B2264"/>
    <w:rsid w:val="008B22B6"/>
    <w:rsid w:val="008B22CF"/>
    <w:rsid w:val="008B2A09"/>
    <w:rsid w:val="008B4245"/>
    <w:rsid w:val="008B45D7"/>
    <w:rsid w:val="008B4BCC"/>
    <w:rsid w:val="008B5AD0"/>
    <w:rsid w:val="008B5B22"/>
    <w:rsid w:val="008B6938"/>
    <w:rsid w:val="008B6F79"/>
    <w:rsid w:val="008C0A50"/>
    <w:rsid w:val="008C13D2"/>
    <w:rsid w:val="008C218F"/>
    <w:rsid w:val="008C289B"/>
    <w:rsid w:val="008C2CC9"/>
    <w:rsid w:val="008C308A"/>
    <w:rsid w:val="008C3B30"/>
    <w:rsid w:val="008C4363"/>
    <w:rsid w:val="008C5C1F"/>
    <w:rsid w:val="008C790B"/>
    <w:rsid w:val="008C79BD"/>
    <w:rsid w:val="008D1234"/>
    <w:rsid w:val="008D159A"/>
    <w:rsid w:val="008D29D3"/>
    <w:rsid w:val="008D2B31"/>
    <w:rsid w:val="008D3F85"/>
    <w:rsid w:val="008D43FF"/>
    <w:rsid w:val="008D45E0"/>
    <w:rsid w:val="008D5815"/>
    <w:rsid w:val="008D7047"/>
    <w:rsid w:val="008D7469"/>
    <w:rsid w:val="008E07C6"/>
    <w:rsid w:val="008E2B12"/>
    <w:rsid w:val="008E3316"/>
    <w:rsid w:val="008E3D2A"/>
    <w:rsid w:val="008E443A"/>
    <w:rsid w:val="008E44E9"/>
    <w:rsid w:val="008E7E77"/>
    <w:rsid w:val="008F08A0"/>
    <w:rsid w:val="008F1D6E"/>
    <w:rsid w:val="008F2173"/>
    <w:rsid w:val="008F28D1"/>
    <w:rsid w:val="008F2A41"/>
    <w:rsid w:val="008F52E9"/>
    <w:rsid w:val="008F7CAB"/>
    <w:rsid w:val="00901625"/>
    <w:rsid w:val="0090184E"/>
    <w:rsid w:val="00901C7A"/>
    <w:rsid w:val="00903569"/>
    <w:rsid w:val="009038AA"/>
    <w:rsid w:val="0090490F"/>
    <w:rsid w:val="00904D1F"/>
    <w:rsid w:val="00904E3E"/>
    <w:rsid w:val="0090555F"/>
    <w:rsid w:val="0090727B"/>
    <w:rsid w:val="00910204"/>
    <w:rsid w:val="009112B7"/>
    <w:rsid w:val="009114B7"/>
    <w:rsid w:val="00912086"/>
    <w:rsid w:val="00912AE8"/>
    <w:rsid w:val="00912B40"/>
    <w:rsid w:val="00913601"/>
    <w:rsid w:val="009139E2"/>
    <w:rsid w:val="0091478B"/>
    <w:rsid w:val="009147B9"/>
    <w:rsid w:val="00916F82"/>
    <w:rsid w:val="00917296"/>
    <w:rsid w:val="0091776E"/>
    <w:rsid w:val="00917C9F"/>
    <w:rsid w:val="00917CBC"/>
    <w:rsid w:val="00917DE8"/>
    <w:rsid w:val="00917EB2"/>
    <w:rsid w:val="00920640"/>
    <w:rsid w:val="009222C1"/>
    <w:rsid w:val="00922B9C"/>
    <w:rsid w:val="00922DD2"/>
    <w:rsid w:val="00922F67"/>
    <w:rsid w:val="009237AB"/>
    <w:rsid w:val="00923AC8"/>
    <w:rsid w:val="00924B9A"/>
    <w:rsid w:val="0092628A"/>
    <w:rsid w:val="00926576"/>
    <w:rsid w:val="00926DC3"/>
    <w:rsid w:val="00927419"/>
    <w:rsid w:val="00927512"/>
    <w:rsid w:val="00927D80"/>
    <w:rsid w:val="00931137"/>
    <w:rsid w:val="0093244B"/>
    <w:rsid w:val="00932A29"/>
    <w:rsid w:val="00935468"/>
    <w:rsid w:val="00936482"/>
    <w:rsid w:val="00936DED"/>
    <w:rsid w:val="00936FFC"/>
    <w:rsid w:val="00937A6C"/>
    <w:rsid w:val="00937BDF"/>
    <w:rsid w:val="009414A5"/>
    <w:rsid w:val="00941B34"/>
    <w:rsid w:val="009429D1"/>
    <w:rsid w:val="00943E89"/>
    <w:rsid w:val="00944B34"/>
    <w:rsid w:val="00945816"/>
    <w:rsid w:val="00945DA2"/>
    <w:rsid w:val="009463F7"/>
    <w:rsid w:val="00946490"/>
    <w:rsid w:val="00950BC9"/>
    <w:rsid w:val="00950DF2"/>
    <w:rsid w:val="00952581"/>
    <w:rsid w:val="00952F8A"/>
    <w:rsid w:val="0095671A"/>
    <w:rsid w:val="00956763"/>
    <w:rsid w:val="00956CF3"/>
    <w:rsid w:val="00956E30"/>
    <w:rsid w:val="009574F7"/>
    <w:rsid w:val="00957F74"/>
    <w:rsid w:val="00960B9A"/>
    <w:rsid w:val="0096178C"/>
    <w:rsid w:val="00961E38"/>
    <w:rsid w:val="009627C6"/>
    <w:rsid w:val="00963B04"/>
    <w:rsid w:val="00963DDC"/>
    <w:rsid w:val="00963E87"/>
    <w:rsid w:val="0096411A"/>
    <w:rsid w:val="00964EDC"/>
    <w:rsid w:val="00964FAD"/>
    <w:rsid w:val="00966F71"/>
    <w:rsid w:val="009671FF"/>
    <w:rsid w:val="009676A9"/>
    <w:rsid w:val="00967E21"/>
    <w:rsid w:val="00970049"/>
    <w:rsid w:val="00970426"/>
    <w:rsid w:val="00971519"/>
    <w:rsid w:val="0097211D"/>
    <w:rsid w:val="00972142"/>
    <w:rsid w:val="009729A0"/>
    <w:rsid w:val="00974D02"/>
    <w:rsid w:val="009751C2"/>
    <w:rsid w:val="00975441"/>
    <w:rsid w:val="00975485"/>
    <w:rsid w:val="00976311"/>
    <w:rsid w:val="009768C8"/>
    <w:rsid w:val="00976A66"/>
    <w:rsid w:val="009779DA"/>
    <w:rsid w:val="009800E8"/>
    <w:rsid w:val="00980812"/>
    <w:rsid w:val="00980C5C"/>
    <w:rsid w:val="00981357"/>
    <w:rsid w:val="009814DC"/>
    <w:rsid w:val="0098194F"/>
    <w:rsid w:val="009831DE"/>
    <w:rsid w:val="00983B14"/>
    <w:rsid w:val="009844EA"/>
    <w:rsid w:val="00984815"/>
    <w:rsid w:val="00984D24"/>
    <w:rsid w:val="00985C0E"/>
    <w:rsid w:val="009861ED"/>
    <w:rsid w:val="009867D7"/>
    <w:rsid w:val="00990108"/>
    <w:rsid w:val="00991AF8"/>
    <w:rsid w:val="00992449"/>
    <w:rsid w:val="0099338F"/>
    <w:rsid w:val="009942FB"/>
    <w:rsid w:val="00994B56"/>
    <w:rsid w:val="00994C1A"/>
    <w:rsid w:val="00995887"/>
    <w:rsid w:val="00995A1C"/>
    <w:rsid w:val="00996C07"/>
    <w:rsid w:val="009970FC"/>
    <w:rsid w:val="00997369"/>
    <w:rsid w:val="009976AC"/>
    <w:rsid w:val="00997B0E"/>
    <w:rsid w:val="00997B61"/>
    <w:rsid w:val="009A1B3F"/>
    <w:rsid w:val="009A1FEE"/>
    <w:rsid w:val="009A24BE"/>
    <w:rsid w:val="009A259E"/>
    <w:rsid w:val="009A29BC"/>
    <w:rsid w:val="009A2B4F"/>
    <w:rsid w:val="009A2BA5"/>
    <w:rsid w:val="009A3C89"/>
    <w:rsid w:val="009A4DCA"/>
    <w:rsid w:val="009A594A"/>
    <w:rsid w:val="009A5D41"/>
    <w:rsid w:val="009B0B73"/>
    <w:rsid w:val="009B0F3B"/>
    <w:rsid w:val="009B1384"/>
    <w:rsid w:val="009B1C70"/>
    <w:rsid w:val="009B2BC8"/>
    <w:rsid w:val="009B462B"/>
    <w:rsid w:val="009B610C"/>
    <w:rsid w:val="009C0076"/>
    <w:rsid w:val="009C1064"/>
    <w:rsid w:val="009C1F6D"/>
    <w:rsid w:val="009C25EC"/>
    <w:rsid w:val="009C2C3A"/>
    <w:rsid w:val="009C2C6E"/>
    <w:rsid w:val="009C2C94"/>
    <w:rsid w:val="009C35BF"/>
    <w:rsid w:val="009C465F"/>
    <w:rsid w:val="009C5865"/>
    <w:rsid w:val="009C5A42"/>
    <w:rsid w:val="009C5B2E"/>
    <w:rsid w:val="009C67E4"/>
    <w:rsid w:val="009C6DAC"/>
    <w:rsid w:val="009C701D"/>
    <w:rsid w:val="009C782E"/>
    <w:rsid w:val="009D025C"/>
    <w:rsid w:val="009D0C6C"/>
    <w:rsid w:val="009D1751"/>
    <w:rsid w:val="009D1979"/>
    <w:rsid w:val="009D27C2"/>
    <w:rsid w:val="009D3408"/>
    <w:rsid w:val="009D3FE0"/>
    <w:rsid w:val="009D4232"/>
    <w:rsid w:val="009D423A"/>
    <w:rsid w:val="009D671E"/>
    <w:rsid w:val="009D6C3B"/>
    <w:rsid w:val="009D7329"/>
    <w:rsid w:val="009D7611"/>
    <w:rsid w:val="009E0EE3"/>
    <w:rsid w:val="009E1917"/>
    <w:rsid w:val="009E1E9E"/>
    <w:rsid w:val="009E22C4"/>
    <w:rsid w:val="009E304C"/>
    <w:rsid w:val="009E3DD3"/>
    <w:rsid w:val="009E4466"/>
    <w:rsid w:val="009E469D"/>
    <w:rsid w:val="009E4AF5"/>
    <w:rsid w:val="009E4E04"/>
    <w:rsid w:val="009E5037"/>
    <w:rsid w:val="009E5761"/>
    <w:rsid w:val="009E60B4"/>
    <w:rsid w:val="009E744E"/>
    <w:rsid w:val="009F02F4"/>
    <w:rsid w:val="009F1730"/>
    <w:rsid w:val="009F1847"/>
    <w:rsid w:val="009F5083"/>
    <w:rsid w:val="009F513B"/>
    <w:rsid w:val="009F6164"/>
    <w:rsid w:val="009F665B"/>
    <w:rsid w:val="00A00710"/>
    <w:rsid w:val="00A00F1C"/>
    <w:rsid w:val="00A00F52"/>
    <w:rsid w:val="00A01EDB"/>
    <w:rsid w:val="00A01FA7"/>
    <w:rsid w:val="00A02071"/>
    <w:rsid w:val="00A0302A"/>
    <w:rsid w:val="00A03181"/>
    <w:rsid w:val="00A03DFF"/>
    <w:rsid w:val="00A0485E"/>
    <w:rsid w:val="00A052E7"/>
    <w:rsid w:val="00A05401"/>
    <w:rsid w:val="00A06996"/>
    <w:rsid w:val="00A06C01"/>
    <w:rsid w:val="00A110DF"/>
    <w:rsid w:val="00A112AE"/>
    <w:rsid w:val="00A11D74"/>
    <w:rsid w:val="00A12083"/>
    <w:rsid w:val="00A12720"/>
    <w:rsid w:val="00A13ABD"/>
    <w:rsid w:val="00A14D93"/>
    <w:rsid w:val="00A15173"/>
    <w:rsid w:val="00A17B94"/>
    <w:rsid w:val="00A21CCB"/>
    <w:rsid w:val="00A23B3D"/>
    <w:rsid w:val="00A2465C"/>
    <w:rsid w:val="00A25048"/>
    <w:rsid w:val="00A259BA"/>
    <w:rsid w:val="00A26421"/>
    <w:rsid w:val="00A31134"/>
    <w:rsid w:val="00A316DB"/>
    <w:rsid w:val="00A32853"/>
    <w:rsid w:val="00A33113"/>
    <w:rsid w:val="00A33A95"/>
    <w:rsid w:val="00A349A3"/>
    <w:rsid w:val="00A34C99"/>
    <w:rsid w:val="00A35331"/>
    <w:rsid w:val="00A35348"/>
    <w:rsid w:val="00A3594A"/>
    <w:rsid w:val="00A368A5"/>
    <w:rsid w:val="00A40485"/>
    <w:rsid w:val="00A41195"/>
    <w:rsid w:val="00A41734"/>
    <w:rsid w:val="00A421E7"/>
    <w:rsid w:val="00A4592B"/>
    <w:rsid w:val="00A45D4F"/>
    <w:rsid w:val="00A461EB"/>
    <w:rsid w:val="00A46B8F"/>
    <w:rsid w:val="00A473F3"/>
    <w:rsid w:val="00A47A84"/>
    <w:rsid w:val="00A47DA9"/>
    <w:rsid w:val="00A51C23"/>
    <w:rsid w:val="00A52B4D"/>
    <w:rsid w:val="00A545C1"/>
    <w:rsid w:val="00A55070"/>
    <w:rsid w:val="00A55353"/>
    <w:rsid w:val="00A553F9"/>
    <w:rsid w:val="00A567C1"/>
    <w:rsid w:val="00A56B6B"/>
    <w:rsid w:val="00A57FC7"/>
    <w:rsid w:val="00A61D29"/>
    <w:rsid w:val="00A6339A"/>
    <w:rsid w:val="00A63750"/>
    <w:rsid w:val="00A64849"/>
    <w:rsid w:val="00A64ED4"/>
    <w:rsid w:val="00A65AAE"/>
    <w:rsid w:val="00A66309"/>
    <w:rsid w:val="00A66788"/>
    <w:rsid w:val="00A67ABB"/>
    <w:rsid w:val="00A67E15"/>
    <w:rsid w:val="00A72144"/>
    <w:rsid w:val="00A72C00"/>
    <w:rsid w:val="00A760A9"/>
    <w:rsid w:val="00A8021F"/>
    <w:rsid w:val="00A80C04"/>
    <w:rsid w:val="00A81160"/>
    <w:rsid w:val="00A813B7"/>
    <w:rsid w:val="00A83026"/>
    <w:rsid w:val="00A83ED8"/>
    <w:rsid w:val="00A85EDB"/>
    <w:rsid w:val="00A864ED"/>
    <w:rsid w:val="00A86EBA"/>
    <w:rsid w:val="00A903EA"/>
    <w:rsid w:val="00A90E4B"/>
    <w:rsid w:val="00A9169B"/>
    <w:rsid w:val="00A91FDA"/>
    <w:rsid w:val="00A92290"/>
    <w:rsid w:val="00A92468"/>
    <w:rsid w:val="00A93973"/>
    <w:rsid w:val="00A955C7"/>
    <w:rsid w:val="00A957A8"/>
    <w:rsid w:val="00A95CA8"/>
    <w:rsid w:val="00A960CB"/>
    <w:rsid w:val="00A967A4"/>
    <w:rsid w:val="00A978F1"/>
    <w:rsid w:val="00A97B53"/>
    <w:rsid w:val="00AA0280"/>
    <w:rsid w:val="00AA0504"/>
    <w:rsid w:val="00AA2D71"/>
    <w:rsid w:val="00AA3284"/>
    <w:rsid w:val="00AA3517"/>
    <w:rsid w:val="00AA3E72"/>
    <w:rsid w:val="00AA4C56"/>
    <w:rsid w:val="00AA4D04"/>
    <w:rsid w:val="00AA5686"/>
    <w:rsid w:val="00AA580A"/>
    <w:rsid w:val="00AA7C27"/>
    <w:rsid w:val="00AB0943"/>
    <w:rsid w:val="00AB0BE3"/>
    <w:rsid w:val="00AB1167"/>
    <w:rsid w:val="00AB124B"/>
    <w:rsid w:val="00AB26FB"/>
    <w:rsid w:val="00AB2FCA"/>
    <w:rsid w:val="00AB3F0F"/>
    <w:rsid w:val="00AB46FE"/>
    <w:rsid w:val="00AB49A5"/>
    <w:rsid w:val="00AB578A"/>
    <w:rsid w:val="00AB5D49"/>
    <w:rsid w:val="00AB5DAA"/>
    <w:rsid w:val="00AB61F5"/>
    <w:rsid w:val="00AB6D73"/>
    <w:rsid w:val="00AB6F7C"/>
    <w:rsid w:val="00AC02E8"/>
    <w:rsid w:val="00AC0B6C"/>
    <w:rsid w:val="00AC0F2E"/>
    <w:rsid w:val="00AC1033"/>
    <w:rsid w:val="00AC1933"/>
    <w:rsid w:val="00AC2CFD"/>
    <w:rsid w:val="00AC3AF9"/>
    <w:rsid w:val="00AC3D12"/>
    <w:rsid w:val="00AC41A6"/>
    <w:rsid w:val="00AC4A94"/>
    <w:rsid w:val="00AC5398"/>
    <w:rsid w:val="00AC58F6"/>
    <w:rsid w:val="00AC5CC4"/>
    <w:rsid w:val="00AC5FBC"/>
    <w:rsid w:val="00AC6E57"/>
    <w:rsid w:val="00AC7243"/>
    <w:rsid w:val="00AC7FBB"/>
    <w:rsid w:val="00AD14C0"/>
    <w:rsid w:val="00AD1CCF"/>
    <w:rsid w:val="00AD200A"/>
    <w:rsid w:val="00AD34EF"/>
    <w:rsid w:val="00AD4559"/>
    <w:rsid w:val="00AD4683"/>
    <w:rsid w:val="00AD54FF"/>
    <w:rsid w:val="00AD5C95"/>
    <w:rsid w:val="00AD6930"/>
    <w:rsid w:val="00AD7A51"/>
    <w:rsid w:val="00AE0515"/>
    <w:rsid w:val="00AE077C"/>
    <w:rsid w:val="00AE07CC"/>
    <w:rsid w:val="00AE0C3D"/>
    <w:rsid w:val="00AE16BB"/>
    <w:rsid w:val="00AE2068"/>
    <w:rsid w:val="00AE386D"/>
    <w:rsid w:val="00AE449F"/>
    <w:rsid w:val="00AE5095"/>
    <w:rsid w:val="00AE5FCD"/>
    <w:rsid w:val="00AE605F"/>
    <w:rsid w:val="00AE63BC"/>
    <w:rsid w:val="00AE6854"/>
    <w:rsid w:val="00AE71AC"/>
    <w:rsid w:val="00AF0A68"/>
    <w:rsid w:val="00AF193C"/>
    <w:rsid w:val="00AF2CB9"/>
    <w:rsid w:val="00AF31E0"/>
    <w:rsid w:val="00AF34EE"/>
    <w:rsid w:val="00AF3BF3"/>
    <w:rsid w:val="00AF3FFD"/>
    <w:rsid w:val="00AF43A2"/>
    <w:rsid w:val="00AF5A3D"/>
    <w:rsid w:val="00AF60A9"/>
    <w:rsid w:val="00AF6282"/>
    <w:rsid w:val="00AF7604"/>
    <w:rsid w:val="00B00554"/>
    <w:rsid w:val="00B01261"/>
    <w:rsid w:val="00B02ABA"/>
    <w:rsid w:val="00B04747"/>
    <w:rsid w:val="00B05734"/>
    <w:rsid w:val="00B05886"/>
    <w:rsid w:val="00B05DD6"/>
    <w:rsid w:val="00B06278"/>
    <w:rsid w:val="00B0632E"/>
    <w:rsid w:val="00B06681"/>
    <w:rsid w:val="00B06BD8"/>
    <w:rsid w:val="00B06C01"/>
    <w:rsid w:val="00B11A42"/>
    <w:rsid w:val="00B11D95"/>
    <w:rsid w:val="00B11FE9"/>
    <w:rsid w:val="00B122E3"/>
    <w:rsid w:val="00B127D1"/>
    <w:rsid w:val="00B137DC"/>
    <w:rsid w:val="00B139D5"/>
    <w:rsid w:val="00B15968"/>
    <w:rsid w:val="00B17056"/>
    <w:rsid w:val="00B2108C"/>
    <w:rsid w:val="00B211F2"/>
    <w:rsid w:val="00B21D13"/>
    <w:rsid w:val="00B22E4D"/>
    <w:rsid w:val="00B23829"/>
    <w:rsid w:val="00B23C53"/>
    <w:rsid w:val="00B23DF6"/>
    <w:rsid w:val="00B23EB7"/>
    <w:rsid w:val="00B24076"/>
    <w:rsid w:val="00B249A6"/>
    <w:rsid w:val="00B25BF3"/>
    <w:rsid w:val="00B262F4"/>
    <w:rsid w:val="00B2700B"/>
    <w:rsid w:val="00B3034C"/>
    <w:rsid w:val="00B30730"/>
    <w:rsid w:val="00B31DE0"/>
    <w:rsid w:val="00B3215C"/>
    <w:rsid w:val="00B33437"/>
    <w:rsid w:val="00B33F6D"/>
    <w:rsid w:val="00B3409B"/>
    <w:rsid w:val="00B34A73"/>
    <w:rsid w:val="00B3534C"/>
    <w:rsid w:val="00B35A66"/>
    <w:rsid w:val="00B35C30"/>
    <w:rsid w:val="00B36B04"/>
    <w:rsid w:val="00B377DD"/>
    <w:rsid w:val="00B37A79"/>
    <w:rsid w:val="00B37DB0"/>
    <w:rsid w:val="00B40173"/>
    <w:rsid w:val="00B40954"/>
    <w:rsid w:val="00B40D18"/>
    <w:rsid w:val="00B4176A"/>
    <w:rsid w:val="00B41A14"/>
    <w:rsid w:val="00B41FE5"/>
    <w:rsid w:val="00B42586"/>
    <w:rsid w:val="00B43540"/>
    <w:rsid w:val="00B43832"/>
    <w:rsid w:val="00B445AA"/>
    <w:rsid w:val="00B4524B"/>
    <w:rsid w:val="00B45756"/>
    <w:rsid w:val="00B45C09"/>
    <w:rsid w:val="00B45D9C"/>
    <w:rsid w:val="00B470EE"/>
    <w:rsid w:val="00B47564"/>
    <w:rsid w:val="00B47CD4"/>
    <w:rsid w:val="00B50D39"/>
    <w:rsid w:val="00B50D63"/>
    <w:rsid w:val="00B512F5"/>
    <w:rsid w:val="00B525F5"/>
    <w:rsid w:val="00B52FD6"/>
    <w:rsid w:val="00B53003"/>
    <w:rsid w:val="00B545B2"/>
    <w:rsid w:val="00B54826"/>
    <w:rsid w:val="00B5577A"/>
    <w:rsid w:val="00B563C5"/>
    <w:rsid w:val="00B601A3"/>
    <w:rsid w:val="00B60640"/>
    <w:rsid w:val="00B612FC"/>
    <w:rsid w:val="00B6171D"/>
    <w:rsid w:val="00B61A9E"/>
    <w:rsid w:val="00B64394"/>
    <w:rsid w:val="00B646F6"/>
    <w:rsid w:val="00B65530"/>
    <w:rsid w:val="00B666E9"/>
    <w:rsid w:val="00B66970"/>
    <w:rsid w:val="00B66DC4"/>
    <w:rsid w:val="00B66E05"/>
    <w:rsid w:val="00B66F3A"/>
    <w:rsid w:val="00B677EA"/>
    <w:rsid w:val="00B67BC2"/>
    <w:rsid w:val="00B67F72"/>
    <w:rsid w:val="00B70ED9"/>
    <w:rsid w:val="00B71BB9"/>
    <w:rsid w:val="00B726BA"/>
    <w:rsid w:val="00B738CC"/>
    <w:rsid w:val="00B74577"/>
    <w:rsid w:val="00B74FB8"/>
    <w:rsid w:val="00B75142"/>
    <w:rsid w:val="00B757BC"/>
    <w:rsid w:val="00B761B2"/>
    <w:rsid w:val="00B76DA8"/>
    <w:rsid w:val="00B77AF3"/>
    <w:rsid w:val="00B80981"/>
    <w:rsid w:val="00B80AC9"/>
    <w:rsid w:val="00B810C1"/>
    <w:rsid w:val="00B82295"/>
    <w:rsid w:val="00B83AE2"/>
    <w:rsid w:val="00B845E4"/>
    <w:rsid w:val="00B85754"/>
    <w:rsid w:val="00B8654C"/>
    <w:rsid w:val="00B86AD8"/>
    <w:rsid w:val="00B8778C"/>
    <w:rsid w:val="00B87A89"/>
    <w:rsid w:val="00B90A36"/>
    <w:rsid w:val="00B928A4"/>
    <w:rsid w:val="00B93D3F"/>
    <w:rsid w:val="00B95B5F"/>
    <w:rsid w:val="00B95E6F"/>
    <w:rsid w:val="00B96857"/>
    <w:rsid w:val="00B9749A"/>
    <w:rsid w:val="00B97965"/>
    <w:rsid w:val="00B97CDB"/>
    <w:rsid w:val="00BA1744"/>
    <w:rsid w:val="00BA1780"/>
    <w:rsid w:val="00BA232C"/>
    <w:rsid w:val="00BA2FB5"/>
    <w:rsid w:val="00BA3187"/>
    <w:rsid w:val="00BA35E6"/>
    <w:rsid w:val="00BA3F94"/>
    <w:rsid w:val="00BA5803"/>
    <w:rsid w:val="00BA5A5B"/>
    <w:rsid w:val="00BA66E0"/>
    <w:rsid w:val="00BA6C7D"/>
    <w:rsid w:val="00BA6CEB"/>
    <w:rsid w:val="00BA6F7B"/>
    <w:rsid w:val="00BA7762"/>
    <w:rsid w:val="00BA7C35"/>
    <w:rsid w:val="00BB01E1"/>
    <w:rsid w:val="00BB0FE6"/>
    <w:rsid w:val="00BB1007"/>
    <w:rsid w:val="00BB1609"/>
    <w:rsid w:val="00BB1A2D"/>
    <w:rsid w:val="00BB3645"/>
    <w:rsid w:val="00BB3DC4"/>
    <w:rsid w:val="00BB3EA6"/>
    <w:rsid w:val="00BB435E"/>
    <w:rsid w:val="00BB480B"/>
    <w:rsid w:val="00BB71F6"/>
    <w:rsid w:val="00BB78E4"/>
    <w:rsid w:val="00BB7E5D"/>
    <w:rsid w:val="00BC053D"/>
    <w:rsid w:val="00BC06BA"/>
    <w:rsid w:val="00BC0D13"/>
    <w:rsid w:val="00BC0F28"/>
    <w:rsid w:val="00BC1DE5"/>
    <w:rsid w:val="00BC379E"/>
    <w:rsid w:val="00BC4E59"/>
    <w:rsid w:val="00BC4FC9"/>
    <w:rsid w:val="00BC539E"/>
    <w:rsid w:val="00BC6C64"/>
    <w:rsid w:val="00BD1246"/>
    <w:rsid w:val="00BD1A4D"/>
    <w:rsid w:val="00BD20E8"/>
    <w:rsid w:val="00BD3704"/>
    <w:rsid w:val="00BD47EA"/>
    <w:rsid w:val="00BD49BC"/>
    <w:rsid w:val="00BD4EDC"/>
    <w:rsid w:val="00BD5478"/>
    <w:rsid w:val="00BD5588"/>
    <w:rsid w:val="00BD565C"/>
    <w:rsid w:val="00BD5B2A"/>
    <w:rsid w:val="00BD5E3E"/>
    <w:rsid w:val="00BD66CC"/>
    <w:rsid w:val="00BD7983"/>
    <w:rsid w:val="00BD7F90"/>
    <w:rsid w:val="00BE0418"/>
    <w:rsid w:val="00BE1EC7"/>
    <w:rsid w:val="00BE21A9"/>
    <w:rsid w:val="00BE23DB"/>
    <w:rsid w:val="00BE255A"/>
    <w:rsid w:val="00BE26B8"/>
    <w:rsid w:val="00BE2939"/>
    <w:rsid w:val="00BE2EA7"/>
    <w:rsid w:val="00BE3879"/>
    <w:rsid w:val="00BE3CC5"/>
    <w:rsid w:val="00BE3FA6"/>
    <w:rsid w:val="00BE4026"/>
    <w:rsid w:val="00BE4551"/>
    <w:rsid w:val="00BE4DD2"/>
    <w:rsid w:val="00BE5328"/>
    <w:rsid w:val="00BE5995"/>
    <w:rsid w:val="00BE5B10"/>
    <w:rsid w:val="00BE5EF0"/>
    <w:rsid w:val="00BE6571"/>
    <w:rsid w:val="00BE6B7F"/>
    <w:rsid w:val="00BE77BD"/>
    <w:rsid w:val="00BF1555"/>
    <w:rsid w:val="00BF1EF7"/>
    <w:rsid w:val="00BF1FB9"/>
    <w:rsid w:val="00BF2B87"/>
    <w:rsid w:val="00BF3184"/>
    <w:rsid w:val="00BF4F98"/>
    <w:rsid w:val="00BF5497"/>
    <w:rsid w:val="00BF6816"/>
    <w:rsid w:val="00BF7569"/>
    <w:rsid w:val="00BF76BF"/>
    <w:rsid w:val="00BF776E"/>
    <w:rsid w:val="00C00DEA"/>
    <w:rsid w:val="00C010E0"/>
    <w:rsid w:val="00C01AA3"/>
    <w:rsid w:val="00C01CDC"/>
    <w:rsid w:val="00C02509"/>
    <w:rsid w:val="00C0295A"/>
    <w:rsid w:val="00C030D4"/>
    <w:rsid w:val="00C0418C"/>
    <w:rsid w:val="00C04781"/>
    <w:rsid w:val="00C04EF8"/>
    <w:rsid w:val="00C05BF9"/>
    <w:rsid w:val="00C05C98"/>
    <w:rsid w:val="00C1087A"/>
    <w:rsid w:val="00C10C33"/>
    <w:rsid w:val="00C118BD"/>
    <w:rsid w:val="00C1217C"/>
    <w:rsid w:val="00C140F1"/>
    <w:rsid w:val="00C14210"/>
    <w:rsid w:val="00C14C7B"/>
    <w:rsid w:val="00C15151"/>
    <w:rsid w:val="00C1528E"/>
    <w:rsid w:val="00C15DC8"/>
    <w:rsid w:val="00C161A0"/>
    <w:rsid w:val="00C16674"/>
    <w:rsid w:val="00C17069"/>
    <w:rsid w:val="00C17085"/>
    <w:rsid w:val="00C17727"/>
    <w:rsid w:val="00C177C7"/>
    <w:rsid w:val="00C17D66"/>
    <w:rsid w:val="00C17F66"/>
    <w:rsid w:val="00C2089A"/>
    <w:rsid w:val="00C21ADB"/>
    <w:rsid w:val="00C21C3F"/>
    <w:rsid w:val="00C223CA"/>
    <w:rsid w:val="00C25803"/>
    <w:rsid w:val="00C259C7"/>
    <w:rsid w:val="00C25AA2"/>
    <w:rsid w:val="00C25F57"/>
    <w:rsid w:val="00C25F73"/>
    <w:rsid w:val="00C25F8D"/>
    <w:rsid w:val="00C261CE"/>
    <w:rsid w:val="00C27DAE"/>
    <w:rsid w:val="00C3033E"/>
    <w:rsid w:val="00C309C3"/>
    <w:rsid w:val="00C31832"/>
    <w:rsid w:val="00C3183A"/>
    <w:rsid w:val="00C323D7"/>
    <w:rsid w:val="00C32481"/>
    <w:rsid w:val="00C34C59"/>
    <w:rsid w:val="00C34DC1"/>
    <w:rsid w:val="00C35F9E"/>
    <w:rsid w:val="00C3603B"/>
    <w:rsid w:val="00C365A4"/>
    <w:rsid w:val="00C3673D"/>
    <w:rsid w:val="00C36C6E"/>
    <w:rsid w:val="00C36EA0"/>
    <w:rsid w:val="00C37152"/>
    <w:rsid w:val="00C37A36"/>
    <w:rsid w:val="00C4100B"/>
    <w:rsid w:val="00C41285"/>
    <w:rsid w:val="00C4245D"/>
    <w:rsid w:val="00C427A5"/>
    <w:rsid w:val="00C428A6"/>
    <w:rsid w:val="00C443AA"/>
    <w:rsid w:val="00C44B6D"/>
    <w:rsid w:val="00C44BFD"/>
    <w:rsid w:val="00C44F27"/>
    <w:rsid w:val="00C459E8"/>
    <w:rsid w:val="00C469C6"/>
    <w:rsid w:val="00C5053E"/>
    <w:rsid w:val="00C50E3F"/>
    <w:rsid w:val="00C52EB8"/>
    <w:rsid w:val="00C5308F"/>
    <w:rsid w:val="00C5362A"/>
    <w:rsid w:val="00C53728"/>
    <w:rsid w:val="00C53816"/>
    <w:rsid w:val="00C542B2"/>
    <w:rsid w:val="00C5506D"/>
    <w:rsid w:val="00C552F4"/>
    <w:rsid w:val="00C55AD0"/>
    <w:rsid w:val="00C57249"/>
    <w:rsid w:val="00C57473"/>
    <w:rsid w:val="00C57707"/>
    <w:rsid w:val="00C57861"/>
    <w:rsid w:val="00C6062D"/>
    <w:rsid w:val="00C61655"/>
    <w:rsid w:val="00C61FEC"/>
    <w:rsid w:val="00C62C23"/>
    <w:rsid w:val="00C62D04"/>
    <w:rsid w:val="00C64038"/>
    <w:rsid w:val="00C6424F"/>
    <w:rsid w:val="00C644AB"/>
    <w:rsid w:val="00C653F1"/>
    <w:rsid w:val="00C6581A"/>
    <w:rsid w:val="00C6714D"/>
    <w:rsid w:val="00C67EE4"/>
    <w:rsid w:val="00C70542"/>
    <w:rsid w:val="00C70AD1"/>
    <w:rsid w:val="00C71D2C"/>
    <w:rsid w:val="00C74008"/>
    <w:rsid w:val="00C74408"/>
    <w:rsid w:val="00C74D5D"/>
    <w:rsid w:val="00C74FFB"/>
    <w:rsid w:val="00C752FD"/>
    <w:rsid w:val="00C75813"/>
    <w:rsid w:val="00C75CAE"/>
    <w:rsid w:val="00C8044B"/>
    <w:rsid w:val="00C805EE"/>
    <w:rsid w:val="00C8063F"/>
    <w:rsid w:val="00C80677"/>
    <w:rsid w:val="00C82F7B"/>
    <w:rsid w:val="00C83175"/>
    <w:rsid w:val="00C8779D"/>
    <w:rsid w:val="00C87EC5"/>
    <w:rsid w:val="00C87ED5"/>
    <w:rsid w:val="00C90462"/>
    <w:rsid w:val="00C90872"/>
    <w:rsid w:val="00C90A1F"/>
    <w:rsid w:val="00C910C1"/>
    <w:rsid w:val="00C92F42"/>
    <w:rsid w:val="00C92FB4"/>
    <w:rsid w:val="00C931E5"/>
    <w:rsid w:val="00C93D92"/>
    <w:rsid w:val="00C9509E"/>
    <w:rsid w:val="00C955F3"/>
    <w:rsid w:val="00C96340"/>
    <w:rsid w:val="00C963A9"/>
    <w:rsid w:val="00C96CCD"/>
    <w:rsid w:val="00C97359"/>
    <w:rsid w:val="00C97F32"/>
    <w:rsid w:val="00CA06B3"/>
    <w:rsid w:val="00CA3D26"/>
    <w:rsid w:val="00CA3FF0"/>
    <w:rsid w:val="00CA52A1"/>
    <w:rsid w:val="00CA602A"/>
    <w:rsid w:val="00CA663F"/>
    <w:rsid w:val="00CA6AE6"/>
    <w:rsid w:val="00CA729F"/>
    <w:rsid w:val="00CB023C"/>
    <w:rsid w:val="00CB058F"/>
    <w:rsid w:val="00CB071B"/>
    <w:rsid w:val="00CB15F8"/>
    <w:rsid w:val="00CB1847"/>
    <w:rsid w:val="00CB1F9F"/>
    <w:rsid w:val="00CB26D6"/>
    <w:rsid w:val="00CB336C"/>
    <w:rsid w:val="00CB3687"/>
    <w:rsid w:val="00CB3A23"/>
    <w:rsid w:val="00CB3B87"/>
    <w:rsid w:val="00CB43B0"/>
    <w:rsid w:val="00CB5922"/>
    <w:rsid w:val="00CB6AA3"/>
    <w:rsid w:val="00CB6D69"/>
    <w:rsid w:val="00CB73EE"/>
    <w:rsid w:val="00CC27E4"/>
    <w:rsid w:val="00CC2F33"/>
    <w:rsid w:val="00CC36B0"/>
    <w:rsid w:val="00CC4611"/>
    <w:rsid w:val="00CC4753"/>
    <w:rsid w:val="00CC4999"/>
    <w:rsid w:val="00CC4F3D"/>
    <w:rsid w:val="00CC50B8"/>
    <w:rsid w:val="00CC5E86"/>
    <w:rsid w:val="00CC62D5"/>
    <w:rsid w:val="00CC686B"/>
    <w:rsid w:val="00CC6FB2"/>
    <w:rsid w:val="00CC78BA"/>
    <w:rsid w:val="00CD081A"/>
    <w:rsid w:val="00CD1D68"/>
    <w:rsid w:val="00CD2863"/>
    <w:rsid w:val="00CD350C"/>
    <w:rsid w:val="00CD36C1"/>
    <w:rsid w:val="00CD48F5"/>
    <w:rsid w:val="00CD4B7D"/>
    <w:rsid w:val="00CD4F93"/>
    <w:rsid w:val="00CD582E"/>
    <w:rsid w:val="00CD6DF0"/>
    <w:rsid w:val="00CE073C"/>
    <w:rsid w:val="00CE0BC0"/>
    <w:rsid w:val="00CE1627"/>
    <w:rsid w:val="00CE2ABD"/>
    <w:rsid w:val="00CE2CC4"/>
    <w:rsid w:val="00CE4A8F"/>
    <w:rsid w:val="00CE52B5"/>
    <w:rsid w:val="00CE5E42"/>
    <w:rsid w:val="00CE5F0D"/>
    <w:rsid w:val="00CE6879"/>
    <w:rsid w:val="00CE6F61"/>
    <w:rsid w:val="00CE7DB9"/>
    <w:rsid w:val="00CF0068"/>
    <w:rsid w:val="00CF1CB4"/>
    <w:rsid w:val="00CF1EA7"/>
    <w:rsid w:val="00CF21E3"/>
    <w:rsid w:val="00CF3D5F"/>
    <w:rsid w:val="00CF3E5A"/>
    <w:rsid w:val="00CF49EE"/>
    <w:rsid w:val="00CF4EF3"/>
    <w:rsid w:val="00CF50A0"/>
    <w:rsid w:val="00CF63E9"/>
    <w:rsid w:val="00CF66F9"/>
    <w:rsid w:val="00CF7F9B"/>
    <w:rsid w:val="00D001FF"/>
    <w:rsid w:val="00D00510"/>
    <w:rsid w:val="00D00A48"/>
    <w:rsid w:val="00D01548"/>
    <w:rsid w:val="00D01798"/>
    <w:rsid w:val="00D0194B"/>
    <w:rsid w:val="00D01CBF"/>
    <w:rsid w:val="00D042C1"/>
    <w:rsid w:val="00D04975"/>
    <w:rsid w:val="00D04DC8"/>
    <w:rsid w:val="00D04E2F"/>
    <w:rsid w:val="00D050B8"/>
    <w:rsid w:val="00D051F2"/>
    <w:rsid w:val="00D05401"/>
    <w:rsid w:val="00D0643D"/>
    <w:rsid w:val="00D06FBB"/>
    <w:rsid w:val="00D07189"/>
    <w:rsid w:val="00D07347"/>
    <w:rsid w:val="00D07E8E"/>
    <w:rsid w:val="00D07FF8"/>
    <w:rsid w:val="00D10610"/>
    <w:rsid w:val="00D10AC2"/>
    <w:rsid w:val="00D10CA6"/>
    <w:rsid w:val="00D1171C"/>
    <w:rsid w:val="00D1297E"/>
    <w:rsid w:val="00D13189"/>
    <w:rsid w:val="00D13396"/>
    <w:rsid w:val="00D138C8"/>
    <w:rsid w:val="00D13A53"/>
    <w:rsid w:val="00D14272"/>
    <w:rsid w:val="00D14951"/>
    <w:rsid w:val="00D14C6A"/>
    <w:rsid w:val="00D15116"/>
    <w:rsid w:val="00D1569F"/>
    <w:rsid w:val="00D15A0C"/>
    <w:rsid w:val="00D17268"/>
    <w:rsid w:val="00D17533"/>
    <w:rsid w:val="00D17B9E"/>
    <w:rsid w:val="00D2006A"/>
    <w:rsid w:val="00D20142"/>
    <w:rsid w:val="00D20874"/>
    <w:rsid w:val="00D2096A"/>
    <w:rsid w:val="00D20F41"/>
    <w:rsid w:val="00D212F8"/>
    <w:rsid w:val="00D23268"/>
    <w:rsid w:val="00D24C88"/>
    <w:rsid w:val="00D24E76"/>
    <w:rsid w:val="00D24EAE"/>
    <w:rsid w:val="00D25290"/>
    <w:rsid w:val="00D2691D"/>
    <w:rsid w:val="00D26F13"/>
    <w:rsid w:val="00D2709C"/>
    <w:rsid w:val="00D30689"/>
    <w:rsid w:val="00D309C7"/>
    <w:rsid w:val="00D30BE7"/>
    <w:rsid w:val="00D32679"/>
    <w:rsid w:val="00D32819"/>
    <w:rsid w:val="00D33921"/>
    <w:rsid w:val="00D3406E"/>
    <w:rsid w:val="00D3458B"/>
    <w:rsid w:val="00D34BAC"/>
    <w:rsid w:val="00D34BB5"/>
    <w:rsid w:val="00D35A36"/>
    <w:rsid w:val="00D36077"/>
    <w:rsid w:val="00D36F11"/>
    <w:rsid w:val="00D379BE"/>
    <w:rsid w:val="00D4050A"/>
    <w:rsid w:val="00D41E63"/>
    <w:rsid w:val="00D42A4B"/>
    <w:rsid w:val="00D42F71"/>
    <w:rsid w:val="00D436CF"/>
    <w:rsid w:val="00D43E52"/>
    <w:rsid w:val="00D44077"/>
    <w:rsid w:val="00D450BE"/>
    <w:rsid w:val="00D452C6"/>
    <w:rsid w:val="00D45B22"/>
    <w:rsid w:val="00D46E66"/>
    <w:rsid w:val="00D50977"/>
    <w:rsid w:val="00D50DE0"/>
    <w:rsid w:val="00D520BF"/>
    <w:rsid w:val="00D522D4"/>
    <w:rsid w:val="00D53648"/>
    <w:rsid w:val="00D53805"/>
    <w:rsid w:val="00D53908"/>
    <w:rsid w:val="00D53BA0"/>
    <w:rsid w:val="00D54B73"/>
    <w:rsid w:val="00D5683F"/>
    <w:rsid w:val="00D56A22"/>
    <w:rsid w:val="00D57031"/>
    <w:rsid w:val="00D57978"/>
    <w:rsid w:val="00D60DB0"/>
    <w:rsid w:val="00D64572"/>
    <w:rsid w:val="00D65732"/>
    <w:rsid w:val="00D65A2E"/>
    <w:rsid w:val="00D65E18"/>
    <w:rsid w:val="00D673D4"/>
    <w:rsid w:val="00D6780E"/>
    <w:rsid w:val="00D67C3C"/>
    <w:rsid w:val="00D70F16"/>
    <w:rsid w:val="00D72534"/>
    <w:rsid w:val="00D74D3D"/>
    <w:rsid w:val="00D74D86"/>
    <w:rsid w:val="00D74FAA"/>
    <w:rsid w:val="00D759BD"/>
    <w:rsid w:val="00D766ED"/>
    <w:rsid w:val="00D76DB4"/>
    <w:rsid w:val="00D76F02"/>
    <w:rsid w:val="00D7715B"/>
    <w:rsid w:val="00D77799"/>
    <w:rsid w:val="00D77C11"/>
    <w:rsid w:val="00D80B01"/>
    <w:rsid w:val="00D817D6"/>
    <w:rsid w:val="00D82964"/>
    <w:rsid w:val="00D834F5"/>
    <w:rsid w:val="00D837A7"/>
    <w:rsid w:val="00D83D1B"/>
    <w:rsid w:val="00D844B3"/>
    <w:rsid w:val="00D847A9"/>
    <w:rsid w:val="00D849A8"/>
    <w:rsid w:val="00D84AC8"/>
    <w:rsid w:val="00D86111"/>
    <w:rsid w:val="00D863B9"/>
    <w:rsid w:val="00D865E7"/>
    <w:rsid w:val="00D86ACE"/>
    <w:rsid w:val="00D86BD2"/>
    <w:rsid w:val="00D86E11"/>
    <w:rsid w:val="00D8739D"/>
    <w:rsid w:val="00D90511"/>
    <w:rsid w:val="00D925AA"/>
    <w:rsid w:val="00D929B4"/>
    <w:rsid w:val="00D93456"/>
    <w:rsid w:val="00D93D4B"/>
    <w:rsid w:val="00D947AA"/>
    <w:rsid w:val="00D95386"/>
    <w:rsid w:val="00D97955"/>
    <w:rsid w:val="00DA223B"/>
    <w:rsid w:val="00DA25B0"/>
    <w:rsid w:val="00DA356B"/>
    <w:rsid w:val="00DA368E"/>
    <w:rsid w:val="00DA39B6"/>
    <w:rsid w:val="00DA3B59"/>
    <w:rsid w:val="00DA4F82"/>
    <w:rsid w:val="00DA4FE0"/>
    <w:rsid w:val="00DA59B7"/>
    <w:rsid w:val="00DA70FF"/>
    <w:rsid w:val="00DA7B5C"/>
    <w:rsid w:val="00DB05EE"/>
    <w:rsid w:val="00DB08DC"/>
    <w:rsid w:val="00DB0EF9"/>
    <w:rsid w:val="00DB0FDF"/>
    <w:rsid w:val="00DB2423"/>
    <w:rsid w:val="00DB3FB2"/>
    <w:rsid w:val="00DB40EB"/>
    <w:rsid w:val="00DB44A4"/>
    <w:rsid w:val="00DB5145"/>
    <w:rsid w:val="00DB5886"/>
    <w:rsid w:val="00DB6CC1"/>
    <w:rsid w:val="00DB76AE"/>
    <w:rsid w:val="00DC0C9E"/>
    <w:rsid w:val="00DC0F98"/>
    <w:rsid w:val="00DC12E1"/>
    <w:rsid w:val="00DC151F"/>
    <w:rsid w:val="00DC326F"/>
    <w:rsid w:val="00DC3382"/>
    <w:rsid w:val="00DC43C9"/>
    <w:rsid w:val="00DC4437"/>
    <w:rsid w:val="00DC456B"/>
    <w:rsid w:val="00DC4A95"/>
    <w:rsid w:val="00DC5777"/>
    <w:rsid w:val="00DC580D"/>
    <w:rsid w:val="00DC5C71"/>
    <w:rsid w:val="00DC78BF"/>
    <w:rsid w:val="00DD005A"/>
    <w:rsid w:val="00DD0F29"/>
    <w:rsid w:val="00DD1A3B"/>
    <w:rsid w:val="00DD3D8B"/>
    <w:rsid w:val="00DD52F0"/>
    <w:rsid w:val="00DD5B47"/>
    <w:rsid w:val="00DD68AE"/>
    <w:rsid w:val="00DD6F26"/>
    <w:rsid w:val="00DE0205"/>
    <w:rsid w:val="00DE0B8D"/>
    <w:rsid w:val="00DE193F"/>
    <w:rsid w:val="00DE27A1"/>
    <w:rsid w:val="00DE30BC"/>
    <w:rsid w:val="00DE38F9"/>
    <w:rsid w:val="00DE3A20"/>
    <w:rsid w:val="00DE3A7D"/>
    <w:rsid w:val="00DE3B2D"/>
    <w:rsid w:val="00DE3F7D"/>
    <w:rsid w:val="00DE5144"/>
    <w:rsid w:val="00DE54D6"/>
    <w:rsid w:val="00DE5875"/>
    <w:rsid w:val="00DE60B3"/>
    <w:rsid w:val="00DF0518"/>
    <w:rsid w:val="00DF0DBF"/>
    <w:rsid w:val="00DF0EC1"/>
    <w:rsid w:val="00DF2B82"/>
    <w:rsid w:val="00DF2FB5"/>
    <w:rsid w:val="00DF2FF0"/>
    <w:rsid w:val="00DF3EDB"/>
    <w:rsid w:val="00DF51D0"/>
    <w:rsid w:val="00DF58A6"/>
    <w:rsid w:val="00DF6653"/>
    <w:rsid w:val="00DF67A4"/>
    <w:rsid w:val="00DF7002"/>
    <w:rsid w:val="00DF7046"/>
    <w:rsid w:val="00E00EA4"/>
    <w:rsid w:val="00E01179"/>
    <w:rsid w:val="00E02197"/>
    <w:rsid w:val="00E0233E"/>
    <w:rsid w:val="00E02B69"/>
    <w:rsid w:val="00E036C4"/>
    <w:rsid w:val="00E0475A"/>
    <w:rsid w:val="00E05684"/>
    <w:rsid w:val="00E05C75"/>
    <w:rsid w:val="00E061D6"/>
    <w:rsid w:val="00E063D7"/>
    <w:rsid w:val="00E0721F"/>
    <w:rsid w:val="00E07977"/>
    <w:rsid w:val="00E07AF7"/>
    <w:rsid w:val="00E07FCB"/>
    <w:rsid w:val="00E1066E"/>
    <w:rsid w:val="00E127A0"/>
    <w:rsid w:val="00E12FF0"/>
    <w:rsid w:val="00E139EC"/>
    <w:rsid w:val="00E13BC4"/>
    <w:rsid w:val="00E13D91"/>
    <w:rsid w:val="00E14A10"/>
    <w:rsid w:val="00E152D8"/>
    <w:rsid w:val="00E156A1"/>
    <w:rsid w:val="00E167C7"/>
    <w:rsid w:val="00E168F4"/>
    <w:rsid w:val="00E16991"/>
    <w:rsid w:val="00E16AC5"/>
    <w:rsid w:val="00E17671"/>
    <w:rsid w:val="00E176CB"/>
    <w:rsid w:val="00E17C48"/>
    <w:rsid w:val="00E21D51"/>
    <w:rsid w:val="00E23A3E"/>
    <w:rsid w:val="00E23D86"/>
    <w:rsid w:val="00E24109"/>
    <w:rsid w:val="00E24616"/>
    <w:rsid w:val="00E24F60"/>
    <w:rsid w:val="00E26017"/>
    <w:rsid w:val="00E269D0"/>
    <w:rsid w:val="00E3029A"/>
    <w:rsid w:val="00E30E41"/>
    <w:rsid w:val="00E31D59"/>
    <w:rsid w:val="00E3208E"/>
    <w:rsid w:val="00E32BDF"/>
    <w:rsid w:val="00E32FA1"/>
    <w:rsid w:val="00E33265"/>
    <w:rsid w:val="00E338F2"/>
    <w:rsid w:val="00E33BCE"/>
    <w:rsid w:val="00E34E70"/>
    <w:rsid w:val="00E35222"/>
    <w:rsid w:val="00E35404"/>
    <w:rsid w:val="00E35CC8"/>
    <w:rsid w:val="00E35CF2"/>
    <w:rsid w:val="00E36240"/>
    <w:rsid w:val="00E36A85"/>
    <w:rsid w:val="00E37E48"/>
    <w:rsid w:val="00E40055"/>
    <w:rsid w:val="00E40BBF"/>
    <w:rsid w:val="00E4227A"/>
    <w:rsid w:val="00E4294D"/>
    <w:rsid w:val="00E433E3"/>
    <w:rsid w:val="00E43F32"/>
    <w:rsid w:val="00E44487"/>
    <w:rsid w:val="00E44F19"/>
    <w:rsid w:val="00E457A5"/>
    <w:rsid w:val="00E45868"/>
    <w:rsid w:val="00E46A83"/>
    <w:rsid w:val="00E46AE4"/>
    <w:rsid w:val="00E47018"/>
    <w:rsid w:val="00E47657"/>
    <w:rsid w:val="00E47B78"/>
    <w:rsid w:val="00E47BEC"/>
    <w:rsid w:val="00E50742"/>
    <w:rsid w:val="00E51C58"/>
    <w:rsid w:val="00E52E2A"/>
    <w:rsid w:val="00E53599"/>
    <w:rsid w:val="00E53767"/>
    <w:rsid w:val="00E544A1"/>
    <w:rsid w:val="00E54DE6"/>
    <w:rsid w:val="00E55449"/>
    <w:rsid w:val="00E55F6D"/>
    <w:rsid w:val="00E56286"/>
    <w:rsid w:val="00E56705"/>
    <w:rsid w:val="00E569F4"/>
    <w:rsid w:val="00E56F4F"/>
    <w:rsid w:val="00E57A1F"/>
    <w:rsid w:val="00E57B88"/>
    <w:rsid w:val="00E60944"/>
    <w:rsid w:val="00E60D80"/>
    <w:rsid w:val="00E60E73"/>
    <w:rsid w:val="00E60F7B"/>
    <w:rsid w:val="00E613A5"/>
    <w:rsid w:val="00E6198D"/>
    <w:rsid w:val="00E61E07"/>
    <w:rsid w:val="00E6202D"/>
    <w:rsid w:val="00E62BB3"/>
    <w:rsid w:val="00E62E1A"/>
    <w:rsid w:val="00E63540"/>
    <w:rsid w:val="00E63F07"/>
    <w:rsid w:val="00E64BED"/>
    <w:rsid w:val="00E65303"/>
    <w:rsid w:val="00E65ADC"/>
    <w:rsid w:val="00E67C8C"/>
    <w:rsid w:val="00E70157"/>
    <w:rsid w:val="00E70610"/>
    <w:rsid w:val="00E71E98"/>
    <w:rsid w:val="00E72C3D"/>
    <w:rsid w:val="00E72D58"/>
    <w:rsid w:val="00E73AC2"/>
    <w:rsid w:val="00E7481A"/>
    <w:rsid w:val="00E74899"/>
    <w:rsid w:val="00E75DAA"/>
    <w:rsid w:val="00E768F3"/>
    <w:rsid w:val="00E76A39"/>
    <w:rsid w:val="00E77E90"/>
    <w:rsid w:val="00E801E2"/>
    <w:rsid w:val="00E81836"/>
    <w:rsid w:val="00E82525"/>
    <w:rsid w:val="00E826F7"/>
    <w:rsid w:val="00E83018"/>
    <w:rsid w:val="00E83072"/>
    <w:rsid w:val="00E84116"/>
    <w:rsid w:val="00E84202"/>
    <w:rsid w:val="00E85F8F"/>
    <w:rsid w:val="00E86584"/>
    <w:rsid w:val="00E901E9"/>
    <w:rsid w:val="00E90D47"/>
    <w:rsid w:val="00E912AC"/>
    <w:rsid w:val="00E9270A"/>
    <w:rsid w:val="00E928D5"/>
    <w:rsid w:val="00E93CD3"/>
    <w:rsid w:val="00E9586D"/>
    <w:rsid w:val="00E9634B"/>
    <w:rsid w:val="00E96F02"/>
    <w:rsid w:val="00EA0B06"/>
    <w:rsid w:val="00EA17CE"/>
    <w:rsid w:val="00EA1C10"/>
    <w:rsid w:val="00EA1CE5"/>
    <w:rsid w:val="00EA2D26"/>
    <w:rsid w:val="00EA2D94"/>
    <w:rsid w:val="00EA46DF"/>
    <w:rsid w:val="00EA6F07"/>
    <w:rsid w:val="00EA745F"/>
    <w:rsid w:val="00EB034F"/>
    <w:rsid w:val="00EB0D4B"/>
    <w:rsid w:val="00EB10EA"/>
    <w:rsid w:val="00EB1836"/>
    <w:rsid w:val="00EB1F17"/>
    <w:rsid w:val="00EB5129"/>
    <w:rsid w:val="00EB58D6"/>
    <w:rsid w:val="00EB59D3"/>
    <w:rsid w:val="00EB60C4"/>
    <w:rsid w:val="00EB6663"/>
    <w:rsid w:val="00EB6CCD"/>
    <w:rsid w:val="00EB7089"/>
    <w:rsid w:val="00EB7221"/>
    <w:rsid w:val="00EB738E"/>
    <w:rsid w:val="00EB7A3F"/>
    <w:rsid w:val="00EB7FED"/>
    <w:rsid w:val="00EC0211"/>
    <w:rsid w:val="00EC1E4E"/>
    <w:rsid w:val="00EC385F"/>
    <w:rsid w:val="00EC5CB5"/>
    <w:rsid w:val="00EC666B"/>
    <w:rsid w:val="00EC7E72"/>
    <w:rsid w:val="00ED13DD"/>
    <w:rsid w:val="00ED492D"/>
    <w:rsid w:val="00ED5B46"/>
    <w:rsid w:val="00ED5D91"/>
    <w:rsid w:val="00ED658A"/>
    <w:rsid w:val="00ED6732"/>
    <w:rsid w:val="00ED68B3"/>
    <w:rsid w:val="00ED78C0"/>
    <w:rsid w:val="00EE1447"/>
    <w:rsid w:val="00EE3114"/>
    <w:rsid w:val="00EE4647"/>
    <w:rsid w:val="00EE4D62"/>
    <w:rsid w:val="00EE5A3F"/>
    <w:rsid w:val="00EE68A8"/>
    <w:rsid w:val="00EE74F8"/>
    <w:rsid w:val="00EE789B"/>
    <w:rsid w:val="00EF0150"/>
    <w:rsid w:val="00EF03F1"/>
    <w:rsid w:val="00EF0E5D"/>
    <w:rsid w:val="00EF19A3"/>
    <w:rsid w:val="00EF2273"/>
    <w:rsid w:val="00EF2E15"/>
    <w:rsid w:val="00EF4ACF"/>
    <w:rsid w:val="00EF510B"/>
    <w:rsid w:val="00EF51F8"/>
    <w:rsid w:val="00EF524A"/>
    <w:rsid w:val="00EF57BC"/>
    <w:rsid w:val="00EF5877"/>
    <w:rsid w:val="00EF5AAA"/>
    <w:rsid w:val="00EF6833"/>
    <w:rsid w:val="00EF6BF5"/>
    <w:rsid w:val="00EF6DE4"/>
    <w:rsid w:val="00F00003"/>
    <w:rsid w:val="00F00DC0"/>
    <w:rsid w:val="00F0179F"/>
    <w:rsid w:val="00F01F2D"/>
    <w:rsid w:val="00F023E1"/>
    <w:rsid w:val="00F028A9"/>
    <w:rsid w:val="00F02B66"/>
    <w:rsid w:val="00F03E24"/>
    <w:rsid w:val="00F04426"/>
    <w:rsid w:val="00F046F5"/>
    <w:rsid w:val="00F0739A"/>
    <w:rsid w:val="00F07AC7"/>
    <w:rsid w:val="00F11CDC"/>
    <w:rsid w:val="00F1276B"/>
    <w:rsid w:val="00F12F41"/>
    <w:rsid w:val="00F13263"/>
    <w:rsid w:val="00F132B4"/>
    <w:rsid w:val="00F135AE"/>
    <w:rsid w:val="00F13662"/>
    <w:rsid w:val="00F13B6B"/>
    <w:rsid w:val="00F14266"/>
    <w:rsid w:val="00F1500F"/>
    <w:rsid w:val="00F1546D"/>
    <w:rsid w:val="00F1650E"/>
    <w:rsid w:val="00F1677F"/>
    <w:rsid w:val="00F16AF5"/>
    <w:rsid w:val="00F17207"/>
    <w:rsid w:val="00F20ED8"/>
    <w:rsid w:val="00F21227"/>
    <w:rsid w:val="00F21DE2"/>
    <w:rsid w:val="00F22263"/>
    <w:rsid w:val="00F241C3"/>
    <w:rsid w:val="00F244F8"/>
    <w:rsid w:val="00F24F38"/>
    <w:rsid w:val="00F24FD7"/>
    <w:rsid w:val="00F2531B"/>
    <w:rsid w:val="00F25618"/>
    <w:rsid w:val="00F25C2E"/>
    <w:rsid w:val="00F26648"/>
    <w:rsid w:val="00F26939"/>
    <w:rsid w:val="00F27729"/>
    <w:rsid w:val="00F31234"/>
    <w:rsid w:val="00F322C6"/>
    <w:rsid w:val="00F33055"/>
    <w:rsid w:val="00F34E9B"/>
    <w:rsid w:val="00F3505A"/>
    <w:rsid w:val="00F3627F"/>
    <w:rsid w:val="00F366E5"/>
    <w:rsid w:val="00F36D5C"/>
    <w:rsid w:val="00F36D5F"/>
    <w:rsid w:val="00F370DD"/>
    <w:rsid w:val="00F37D65"/>
    <w:rsid w:val="00F4068F"/>
    <w:rsid w:val="00F40D16"/>
    <w:rsid w:val="00F42056"/>
    <w:rsid w:val="00F43B3A"/>
    <w:rsid w:val="00F43F89"/>
    <w:rsid w:val="00F446EC"/>
    <w:rsid w:val="00F45621"/>
    <w:rsid w:val="00F46208"/>
    <w:rsid w:val="00F47753"/>
    <w:rsid w:val="00F4792D"/>
    <w:rsid w:val="00F47EC2"/>
    <w:rsid w:val="00F50CA0"/>
    <w:rsid w:val="00F50D58"/>
    <w:rsid w:val="00F51031"/>
    <w:rsid w:val="00F517C0"/>
    <w:rsid w:val="00F51E36"/>
    <w:rsid w:val="00F52747"/>
    <w:rsid w:val="00F547A0"/>
    <w:rsid w:val="00F549F9"/>
    <w:rsid w:val="00F55AEF"/>
    <w:rsid w:val="00F57C43"/>
    <w:rsid w:val="00F60286"/>
    <w:rsid w:val="00F60BE8"/>
    <w:rsid w:val="00F618D8"/>
    <w:rsid w:val="00F6268D"/>
    <w:rsid w:val="00F62B85"/>
    <w:rsid w:val="00F64750"/>
    <w:rsid w:val="00F64BED"/>
    <w:rsid w:val="00F64D32"/>
    <w:rsid w:val="00F65B2B"/>
    <w:rsid w:val="00F6739A"/>
    <w:rsid w:val="00F704CB"/>
    <w:rsid w:val="00F71AAA"/>
    <w:rsid w:val="00F71BD9"/>
    <w:rsid w:val="00F71E55"/>
    <w:rsid w:val="00F71EA6"/>
    <w:rsid w:val="00F7370C"/>
    <w:rsid w:val="00F76095"/>
    <w:rsid w:val="00F76942"/>
    <w:rsid w:val="00F76D90"/>
    <w:rsid w:val="00F7703B"/>
    <w:rsid w:val="00F77573"/>
    <w:rsid w:val="00F77C72"/>
    <w:rsid w:val="00F8028A"/>
    <w:rsid w:val="00F81A2B"/>
    <w:rsid w:val="00F83DA3"/>
    <w:rsid w:val="00F83FBF"/>
    <w:rsid w:val="00F872AA"/>
    <w:rsid w:val="00F87519"/>
    <w:rsid w:val="00F87C7D"/>
    <w:rsid w:val="00F90813"/>
    <w:rsid w:val="00F908EA"/>
    <w:rsid w:val="00F90DA7"/>
    <w:rsid w:val="00F91D9E"/>
    <w:rsid w:val="00F922C3"/>
    <w:rsid w:val="00F92FCB"/>
    <w:rsid w:val="00F93FF5"/>
    <w:rsid w:val="00F9563A"/>
    <w:rsid w:val="00F95692"/>
    <w:rsid w:val="00F95727"/>
    <w:rsid w:val="00F95BBE"/>
    <w:rsid w:val="00F95DB9"/>
    <w:rsid w:val="00F96FB7"/>
    <w:rsid w:val="00F97A1E"/>
    <w:rsid w:val="00FA14FD"/>
    <w:rsid w:val="00FA2B0D"/>
    <w:rsid w:val="00FA2F47"/>
    <w:rsid w:val="00FA33FB"/>
    <w:rsid w:val="00FA4F22"/>
    <w:rsid w:val="00FA552B"/>
    <w:rsid w:val="00FA5753"/>
    <w:rsid w:val="00FA5907"/>
    <w:rsid w:val="00FA5C8C"/>
    <w:rsid w:val="00FA5D6A"/>
    <w:rsid w:val="00FA7A3A"/>
    <w:rsid w:val="00FB01BA"/>
    <w:rsid w:val="00FB0581"/>
    <w:rsid w:val="00FB17E2"/>
    <w:rsid w:val="00FB1BC7"/>
    <w:rsid w:val="00FB1E6D"/>
    <w:rsid w:val="00FB2001"/>
    <w:rsid w:val="00FB28AA"/>
    <w:rsid w:val="00FB2A69"/>
    <w:rsid w:val="00FB4C38"/>
    <w:rsid w:val="00FB54D2"/>
    <w:rsid w:val="00FB5609"/>
    <w:rsid w:val="00FB62EE"/>
    <w:rsid w:val="00FC0AEF"/>
    <w:rsid w:val="00FC204E"/>
    <w:rsid w:val="00FC2176"/>
    <w:rsid w:val="00FC2902"/>
    <w:rsid w:val="00FC3AAC"/>
    <w:rsid w:val="00FC4752"/>
    <w:rsid w:val="00FC4DEF"/>
    <w:rsid w:val="00FC5120"/>
    <w:rsid w:val="00FC5480"/>
    <w:rsid w:val="00FC57D9"/>
    <w:rsid w:val="00FC6B0D"/>
    <w:rsid w:val="00FC6C21"/>
    <w:rsid w:val="00FC70FA"/>
    <w:rsid w:val="00FC746B"/>
    <w:rsid w:val="00FC7D6E"/>
    <w:rsid w:val="00FC7EEB"/>
    <w:rsid w:val="00FC7FF3"/>
    <w:rsid w:val="00FD03A4"/>
    <w:rsid w:val="00FD28A4"/>
    <w:rsid w:val="00FD3355"/>
    <w:rsid w:val="00FD40B1"/>
    <w:rsid w:val="00FD426B"/>
    <w:rsid w:val="00FD5E3F"/>
    <w:rsid w:val="00FD6146"/>
    <w:rsid w:val="00FD7B68"/>
    <w:rsid w:val="00FD7FD7"/>
    <w:rsid w:val="00FE033A"/>
    <w:rsid w:val="00FE11D4"/>
    <w:rsid w:val="00FE1D28"/>
    <w:rsid w:val="00FE21F7"/>
    <w:rsid w:val="00FE30E3"/>
    <w:rsid w:val="00FE356D"/>
    <w:rsid w:val="00FE41C0"/>
    <w:rsid w:val="00FE47FA"/>
    <w:rsid w:val="00FE5714"/>
    <w:rsid w:val="00FE5958"/>
    <w:rsid w:val="00FE5A41"/>
    <w:rsid w:val="00FE6924"/>
    <w:rsid w:val="00FE7CB1"/>
    <w:rsid w:val="00FE7D3E"/>
    <w:rsid w:val="00FF0B8A"/>
    <w:rsid w:val="00FF2B8E"/>
    <w:rsid w:val="00FF302C"/>
    <w:rsid w:val="00FF383D"/>
    <w:rsid w:val="00FF4264"/>
    <w:rsid w:val="00FF431F"/>
    <w:rsid w:val="00FF4A1B"/>
    <w:rsid w:val="00FF4DF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No List" w:uiPriority="0"/>
    <w:lsdException w:name="Table Classic 1" w:uiPriority="0"/>
    <w:lsdException w:name="Tabl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ABD"/>
    <w:pPr>
      <w:spacing w:after="120" w:line="360" w:lineRule="auto"/>
      <w:jc w:val="both"/>
    </w:pPr>
    <w:rPr>
      <w:rFonts w:ascii="Times New Roman" w:eastAsia="SimSun" w:hAnsi="Times New Roman" w:cs="Times New Roman"/>
      <w:sz w:val="24"/>
      <w:szCs w:val="24"/>
      <w:lang w:eastAsia="en-US"/>
    </w:rPr>
  </w:style>
  <w:style w:type="paragraph" w:styleId="Heading1">
    <w:name w:val="heading 1"/>
    <w:basedOn w:val="Normal"/>
    <w:next w:val="Normal"/>
    <w:link w:val="Heading1Char"/>
    <w:autoRedefine/>
    <w:qFormat/>
    <w:rsid w:val="00C963A9"/>
    <w:pPr>
      <w:keepNext/>
      <w:numPr>
        <w:numId w:val="42"/>
      </w:numPr>
      <w:spacing w:before="240" w:after="60"/>
      <w:outlineLvl w:val="0"/>
    </w:pPr>
    <w:rPr>
      <w:rFonts w:ascii="Arial" w:eastAsiaTheme="majorEastAsia" w:hAnsi="Arial" w:cstheme="majorBidi"/>
      <w:b/>
      <w:bCs/>
      <w:sz w:val="28"/>
      <w:szCs w:val="28"/>
    </w:rPr>
  </w:style>
  <w:style w:type="paragraph" w:styleId="Heading2">
    <w:name w:val="heading 2"/>
    <w:basedOn w:val="Normal"/>
    <w:next w:val="Normal"/>
    <w:link w:val="Heading2Char"/>
    <w:autoRedefine/>
    <w:unhideWhenUsed/>
    <w:qFormat/>
    <w:rsid w:val="00E13BC4"/>
    <w:pPr>
      <w:keepNext/>
      <w:keepLines/>
      <w:numPr>
        <w:ilvl w:val="1"/>
        <w:numId w:val="42"/>
      </w:numPr>
      <w:spacing w:before="200" w:after="0"/>
      <w:outlineLvl w:val="1"/>
    </w:pPr>
    <w:rPr>
      <w:rFonts w:ascii="Arial" w:eastAsiaTheme="majorEastAsia" w:hAnsi="Arial" w:cstheme="majorBidi"/>
      <w:b/>
      <w:bCs/>
      <w:szCs w:val="26"/>
    </w:rPr>
  </w:style>
  <w:style w:type="paragraph" w:styleId="Heading3">
    <w:name w:val="heading 3"/>
    <w:basedOn w:val="Normal"/>
    <w:next w:val="Normal"/>
    <w:link w:val="Heading3Char"/>
    <w:qFormat/>
    <w:rsid w:val="00B211F2"/>
    <w:pPr>
      <w:keepNext/>
      <w:numPr>
        <w:ilvl w:val="2"/>
        <w:numId w:val="42"/>
      </w:numPr>
      <w:spacing w:before="240" w:after="60"/>
      <w:outlineLvl w:val="2"/>
    </w:pPr>
    <w:rPr>
      <w:rFonts w:ascii="Arial" w:hAnsi="Arial" w:cs="Arial"/>
      <w:b/>
      <w:bCs/>
      <w:sz w:val="22"/>
      <w:szCs w:val="26"/>
      <w:lang w:eastAsia="en-GB"/>
    </w:rPr>
  </w:style>
  <w:style w:type="paragraph" w:styleId="Heading4">
    <w:name w:val="heading 4"/>
    <w:basedOn w:val="Normal"/>
    <w:next w:val="Normal"/>
    <w:link w:val="Heading4Char"/>
    <w:semiHidden/>
    <w:unhideWhenUsed/>
    <w:qFormat/>
    <w:rsid w:val="00CE2ABD"/>
    <w:pPr>
      <w:keepNext/>
      <w:numPr>
        <w:ilvl w:val="3"/>
        <w:numId w:val="42"/>
      </w:numPr>
      <w:spacing w:before="240" w:after="60"/>
      <w:outlineLvl w:val="3"/>
    </w:pPr>
    <w:rPr>
      <w:rFonts w:ascii="Calibri" w:hAnsi="Calibri"/>
      <w:b/>
      <w:bCs/>
      <w:sz w:val="28"/>
      <w:szCs w:val="28"/>
    </w:rPr>
  </w:style>
  <w:style w:type="paragraph" w:styleId="Heading5">
    <w:name w:val="heading 5"/>
    <w:basedOn w:val="Normal"/>
    <w:next w:val="Normal"/>
    <w:link w:val="Heading5Char"/>
    <w:autoRedefine/>
    <w:unhideWhenUsed/>
    <w:qFormat/>
    <w:rsid w:val="00E13BC4"/>
    <w:pPr>
      <w:keepNext/>
      <w:keepLines/>
      <w:numPr>
        <w:ilvl w:val="4"/>
        <w:numId w:val="42"/>
      </w:numPr>
      <w:spacing w:before="200" w:after="0"/>
      <w:outlineLvl w:val="4"/>
    </w:pPr>
    <w:rPr>
      <w:rFonts w:eastAsiaTheme="majorEastAsia" w:cstheme="majorBidi"/>
      <w:i/>
    </w:rPr>
  </w:style>
  <w:style w:type="paragraph" w:styleId="Heading6">
    <w:name w:val="heading 6"/>
    <w:basedOn w:val="Normal"/>
    <w:next w:val="Normal"/>
    <w:link w:val="Heading6Char"/>
    <w:semiHidden/>
    <w:unhideWhenUsed/>
    <w:qFormat/>
    <w:rsid w:val="00CE2ABD"/>
    <w:pPr>
      <w:numPr>
        <w:ilvl w:val="5"/>
        <w:numId w:val="42"/>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CE2ABD"/>
    <w:pPr>
      <w:numPr>
        <w:ilvl w:val="6"/>
        <w:numId w:val="42"/>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CE2ABD"/>
    <w:pPr>
      <w:numPr>
        <w:ilvl w:val="7"/>
        <w:numId w:val="42"/>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CE2ABD"/>
    <w:pPr>
      <w:numPr>
        <w:ilvl w:val="8"/>
        <w:numId w:val="4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63A9"/>
    <w:rPr>
      <w:rFonts w:ascii="Arial" w:eastAsiaTheme="majorEastAsia" w:hAnsi="Arial" w:cstheme="majorBidi"/>
      <w:b/>
      <w:bCs/>
      <w:sz w:val="28"/>
      <w:szCs w:val="28"/>
      <w:lang w:eastAsia="en-US"/>
    </w:rPr>
  </w:style>
  <w:style w:type="paragraph" w:styleId="NoSpacing">
    <w:name w:val="No Spacing"/>
    <w:uiPriority w:val="1"/>
    <w:qFormat/>
    <w:rsid w:val="004002C9"/>
    <w:pPr>
      <w:spacing w:after="0" w:line="240" w:lineRule="auto"/>
    </w:pPr>
    <w:rPr>
      <w:rFonts w:ascii="Times New Roman" w:hAnsi="Times New Roman"/>
      <w:color w:val="000000" w:themeColor="text1"/>
    </w:rPr>
  </w:style>
  <w:style w:type="character" w:customStyle="1" w:styleId="Heading2Char">
    <w:name w:val="Heading 2 Char"/>
    <w:basedOn w:val="DefaultParagraphFont"/>
    <w:link w:val="Heading2"/>
    <w:rsid w:val="00E13BC4"/>
    <w:rPr>
      <w:rFonts w:ascii="Arial" w:eastAsiaTheme="majorEastAsia" w:hAnsi="Arial" w:cstheme="majorBidi"/>
      <w:b/>
      <w:bCs/>
      <w:sz w:val="24"/>
      <w:szCs w:val="26"/>
      <w:lang w:eastAsia="en-US"/>
    </w:rPr>
  </w:style>
  <w:style w:type="character" w:customStyle="1" w:styleId="Heading5Char">
    <w:name w:val="Heading 5 Char"/>
    <w:basedOn w:val="DefaultParagraphFont"/>
    <w:link w:val="Heading5"/>
    <w:rsid w:val="00706273"/>
    <w:rPr>
      <w:rFonts w:ascii="Times New Roman" w:eastAsiaTheme="majorEastAsia" w:hAnsi="Times New Roman" w:cstheme="majorBidi"/>
      <w:i/>
      <w:sz w:val="24"/>
      <w:szCs w:val="24"/>
      <w:lang w:eastAsia="en-US"/>
    </w:rPr>
  </w:style>
  <w:style w:type="character" w:customStyle="1" w:styleId="Heading3Char">
    <w:name w:val="Heading 3 Char"/>
    <w:basedOn w:val="DefaultParagraphFont"/>
    <w:link w:val="Heading3"/>
    <w:rsid w:val="00B211F2"/>
    <w:rPr>
      <w:rFonts w:ascii="Arial" w:eastAsia="SimSun" w:hAnsi="Arial" w:cs="Arial"/>
      <w:b/>
      <w:bCs/>
      <w:szCs w:val="26"/>
      <w:lang w:eastAsia="en-GB"/>
    </w:rPr>
  </w:style>
  <w:style w:type="character" w:customStyle="1" w:styleId="Heading4Char">
    <w:name w:val="Heading 4 Char"/>
    <w:basedOn w:val="DefaultParagraphFont"/>
    <w:link w:val="Heading4"/>
    <w:semiHidden/>
    <w:rsid w:val="00CE2ABD"/>
    <w:rPr>
      <w:rFonts w:ascii="Calibri" w:eastAsia="SimSun" w:hAnsi="Calibri" w:cs="Times New Roman"/>
      <w:b/>
      <w:bCs/>
      <w:sz w:val="28"/>
      <w:szCs w:val="28"/>
      <w:lang w:eastAsia="en-US"/>
    </w:rPr>
  </w:style>
  <w:style w:type="character" w:customStyle="1" w:styleId="Heading6Char">
    <w:name w:val="Heading 6 Char"/>
    <w:basedOn w:val="DefaultParagraphFont"/>
    <w:link w:val="Heading6"/>
    <w:semiHidden/>
    <w:rsid w:val="00CE2ABD"/>
    <w:rPr>
      <w:rFonts w:ascii="Calibri" w:eastAsia="SimSun" w:hAnsi="Calibri" w:cs="Times New Roman"/>
      <w:b/>
      <w:bCs/>
      <w:lang w:eastAsia="en-US"/>
    </w:rPr>
  </w:style>
  <w:style w:type="character" w:customStyle="1" w:styleId="Heading7Char">
    <w:name w:val="Heading 7 Char"/>
    <w:basedOn w:val="DefaultParagraphFont"/>
    <w:link w:val="Heading7"/>
    <w:semiHidden/>
    <w:rsid w:val="00CE2ABD"/>
    <w:rPr>
      <w:rFonts w:ascii="Calibri" w:eastAsia="SimSun" w:hAnsi="Calibri" w:cs="Times New Roman"/>
      <w:sz w:val="24"/>
      <w:szCs w:val="24"/>
      <w:lang w:eastAsia="en-US"/>
    </w:rPr>
  </w:style>
  <w:style w:type="character" w:customStyle="1" w:styleId="Heading8Char">
    <w:name w:val="Heading 8 Char"/>
    <w:basedOn w:val="DefaultParagraphFont"/>
    <w:link w:val="Heading8"/>
    <w:semiHidden/>
    <w:rsid w:val="00CE2ABD"/>
    <w:rPr>
      <w:rFonts w:ascii="Calibri" w:eastAsia="SimSun" w:hAnsi="Calibri" w:cs="Times New Roman"/>
      <w:i/>
      <w:iCs/>
      <w:sz w:val="24"/>
      <w:szCs w:val="24"/>
      <w:lang w:eastAsia="en-US"/>
    </w:rPr>
  </w:style>
  <w:style w:type="character" w:customStyle="1" w:styleId="Heading9Char">
    <w:name w:val="Heading 9 Char"/>
    <w:basedOn w:val="DefaultParagraphFont"/>
    <w:link w:val="Heading9"/>
    <w:semiHidden/>
    <w:rsid w:val="00CE2ABD"/>
    <w:rPr>
      <w:rFonts w:ascii="Cambria" w:eastAsia="SimSun" w:hAnsi="Cambria" w:cs="Times New Roman"/>
      <w:lang w:eastAsia="en-US"/>
    </w:rPr>
  </w:style>
  <w:style w:type="paragraph" w:styleId="FootnoteText">
    <w:name w:val="footnote text"/>
    <w:basedOn w:val="Normal"/>
    <w:link w:val="FootnoteTextChar"/>
    <w:uiPriority w:val="99"/>
    <w:semiHidden/>
    <w:rsid w:val="00CE2ABD"/>
    <w:rPr>
      <w:sz w:val="20"/>
      <w:szCs w:val="20"/>
      <w:lang w:eastAsia="en-GB"/>
    </w:rPr>
  </w:style>
  <w:style w:type="character" w:customStyle="1" w:styleId="FootnoteTextChar">
    <w:name w:val="Footnote Text Char"/>
    <w:basedOn w:val="DefaultParagraphFont"/>
    <w:link w:val="FootnoteText"/>
    <w:uiPriority w:val="99"/>
    <w:semiHidden/>
    <w:rsid w:val="00CE2ABD"/>
    <w:rPr>
      <w:rFonts w:ascii="Times New Roman" w:eastAsia="SimSun" w:hAnsi="Times New Roman" w:cs="Times New Roman"/>
      <w:sz w:val="20"/>
      <w:szCs w:val="20"/>
      <w:lang w:eastAsia="en-GB"/>
    </w:rPr>
  </w:style>
  <w:style w:type="character" w:styleId="FootnoteReference">
    <w:name w:val="footnote reference"/>
    <w:basedOn w:val="DefaultParagraphFont"/>
    <w:uiPriority w:val="99"/>
    <w:semiHidden/>
    <w:rsid w:val="00CE2ABD"/>
    <w:rPr>
      <w:vertAlign w:val="superscript"/>
    </w:rPr>
  </w:style>
  <w:style w:type="paragraph" w:styleId="Footer">
    <w:name w:val="footer"/>
    <w:basedOn w:val="Normal"/>
    <w:link w:val="FooterChar"/>
    <w:rsid w:val="00CE2ABD"/>
    <w:pPr>
      <w:tabs>
        <w:tab w:val="center" w:pos="4320"/>
        <w:tab w:val="right" w:pos="8640"/>
      </w:tabs>
    </w:pPr>
    <w:rPr>
      <w:lang w:eastAsia="en-GB"/>
    </w:rPr>
  </w:style>
  <w:style w:type="character" w:customStyle="1" w:styleId="FooterChar">
    <w:name w:val="Footer Char"/>
    <w:basedOn w:val="DefaultParagraphFont"/>
    <w:link w:val="Footer"/>
    <w:rsid w:val="00CE2ABD"/>
    <w:rPr>
      <w:rFonts w:ascii="Times New Roman" w:eastAsia="SimSun" w:hAnsi="Times New Roman" w:cs="Times New Roman"/>
      <w:sz w:val="24"/>
      <w:szCs w:val="24"/>
      <w:lang w:eastAsia="en-GB"/>
    </w:rPr>
  </w:style>
  <w:style w:type="character" w:styleId="PageNumber">
    <w:name w:val="page number"/>
    <w:basedOn w:val="DefaultParagraphFont"/>
    <w:rsid w:val="00CE2ABD"/>
  </w:style>
  <w:style w:type="paragraph" w:styleId="NormalWeb">
    <w:name w:val="Normal (Web)"/>
    <w:basedOn w:val="Normal"/>
    <w:uiPriority w:val="99"/>
    <w:rsid w:val="00CE2ABD"/>
    <w:pPr>
      <w:spacing w:before="100" w:beforeAutospacing="1" w:after="100" w:afterAutospacing="1"/>
    </w:pPr>
    <w:rPr>
      <w:rFonts w:ascii="Verdana" w:hAnsi="Verdana"/>
      <w:color w:val="333333"/>
      <w:sz w:val="21"/>
      <w:szCs w:val="21"/>
    </w:rPr>
  </w:style>
  <w:style w:type="paragraph" w:styleId="TOC1">
    <w:name w:val="toc 1"/>
    <w:basedOn w:val="Normal"/>
    <w:next w:val="Normal"/>
    <w:autoRedefine/>
    <w:uiPriority w:val="39"/>
    <w:rsid w:val="00CE2ABD"/>
  </w:style>
  <w:style w:type="paragraph" w:styleId="TOC2">
    <w:name w:val="toc 2"/>
    <w:basedOn w:val="Normal"/>
    <w:next w:val="Normal"/>
    <w:autoRedefine/>
    <w:uiPriority w:val="39"/>
    <w:rsid w:val="00CE2ABD"/>
    <w:pPr>
      <w:ind w:left="240"/>
    </w:pPr>
  </w:style>
  <w:style w:type="paragraph" w:styleId="TOC3">
    <w:name w:val="toc 3"/>
    <w:basedOn w:val="Normal"/>
    <w:next w:val="Normal"/>
    <w:autoRedefine/>
    <w:uiPriority w:val="39"/>
    <w:rsid w:val="00CE2ABD"/>
    <w:pPr>
      <w:ind w:left="480"/>
    </w:pPr>
  </w:style>
  <w:style w:type="character" w:styleId="Hyperlink">
    <w:name w:val="Hyperlink"/>
    <w:basedOn w:val="DefaultParagraphFont"/>
    <w:uiPriority w:val="99"/>
    <w:rsid w:val="00CE2ABD"/>
    <w:rPr>
      <w:color w:val="0000FF"/>
      <w:u w:val="single"/>
    </w:rPr>
  </w:style>
  <w:style w:type="character" w:customStyle="1" w:styleId="refpreview1">
    <w:name w:val="refpreview1"/>
    <w:basedOn w:val="DefaultParagraphFont"/>
    <w:rsid w:val="00CE2ABD"/>
    <w:rPr>
      <w:vanish/>
      <w:webHidden w:val="0"/>
      <w:shd w:val="clear" w:color="auto" w:fill="EEEEEE"/>
      <w:specVanish w:val="0"/>
    </w:rPr>
  </w:style>
  <w:style w:type="paragraph" w:customStyle="1" w:styleId="Default">
    <w:name w:val="Default"/>
    <w:rsid w:val="00CE2ABD"/>
    <w:pPr>
      <w:autoSpaceDE w:val="0"/>
      <w:autoSpaceDN w:val="0"/>
      <w:adjustRightInd w:val="0"/>
      <w:spacing w:after="0" w:line="240" w:lineRule="auto"/>
    </w:pPr>
    <w:rPr>
      <w:rFonts w:ascii="Times New Roman" w:eastAsia="SimSun" w:hAnsi="Times New Roman" w:cs="Times New Roman"/>
      <w:color w:val="000000"/>
      <w:sz w:val="24"/>
      <w:szCs w:val="24"/>
      <w:lang w:val="en-US" w:eastAsia="en-US"/>
    </w:rPr>
  </w:style>
  <w:style w:type="character" w:customStyle="1" w:styleId="Header1">
    <w:name w:val="Header1"/>
    <w:basedOn w:val="DefaultParagraphFont"/>
    <w:rsid w:val="00CE2ABD"/>
  </w:style>
  <w:style w:type="paragraph" w:styleId="Header">
    <w:name w:val="header"/>
    <w:basedOn w:val="Normal"/>
    <w:link w:val="HeaderChar"/>
    <w:rsid w:val="00CE2ABD"/>
    <w:pPr>
      <w:tabs>
        <w:tab w:val="center" w:pos="4320"/>
        <w:tab w:val="right" w:pos="8640"/>
      </w:tabs>
    </w:pPr>
  </w:style>
  <w:style w:type="character" w:customStyle="1" w:styleId="HeaderChar">
    <w:name w:val="Header Char"/>
    <w:basedOn w:val="DefaultParagraphFont"/>
    <w:link w:val="Header"/>
    <w:rsid w:val="00CE2ABD"/>
    <w:rPr>
      <w:rFonts w:ascii="Times New Roman" w:eastAsia="SimSun" w:hAnsi="Times New Roman" w:cs="Times New Roman"/>
      <w:sz w:val="24"/>
      <w:szCs w:val="24"/>
      <w:lang w:eastAsia="en-US"/>
    </w:rPr>
  </w:style>
  <w:style w:type="table" w:styleId="TableGrid">
    <w:name w:val="Table Grid"/>
    <w:basedOn w:val="TableNormal"/>
    <w:uiPriority w:val="59"/>
    <w:rsid w:val="00CE2AB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Normal"/>
    <w:qFormat/>
    <w:rsid w:val="00CE2ABD"/>
    <w:rPr>
      <w:b/>
    </w:rPr>
  </w:style>
  <w:style w:type="table" w:styleId="TableList3">
    <w:name w:val="Table List 3"/>
    <w:basedOn w:val="TableNormal"/>
    <w:rsid w:val="00CE2ABD"/>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Emphasis">
    <w:name w:val="Emphasis"/>
    <w:basedOn w:val="DefaultParagraphFont"/>
    <w:qFormat/>
    <w:rsid w:val="00CE2ABD"/>
    <w:rPr>
      <w:i/>
      <w:iCs/>
    </w:rPr>
  </w:style>
  <w:style w:type="table" w:styleId="TableClassic1">
    <w:name w:val="Table Classic 1"/>
    <w:basedOn w:val="TableNormal"/>
    <w:rsid w:val="00CE2ABD"/>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rsid w:val="00CE2ABD"/>
    <w:rPr>
      <w:rFonts w:ascii="Tahoma" w:hAnsi="Tahoma" w:cs="Tahoma"/>
      <w:sz w:val="16"/>
      <w:szCs w:val="16"/>
    </w:rPr>
  </w:style>
  <w:style w:type="character" w:customStyle="1" w:styleId="DocumentMapChar">
    <w:name w:val="Document Map Char"/>
    <w:basedOn w:val="DefaultParagraphFont"/>
    <w:link w:val="DocumentMap"/>
    <w:rsid w:val="00CE2ABD"/>
    <w:rPr>
      <w:rFonts w:ascii="Tahoma" w:eastAsia="SimSun" w:hAnsi="Tahoma" w:cs="Tahoma"/>
      <w:sz w:val="16"/>
      <w:szCs w:val="16"/>
      <w:lang w:eastAsia="en-US"/>
    </w:rPr>
  </w:style>
  <w:style w:type="paragraph" w:styleId="Title">
    <w:name w:val="Title"/>
    <w:basedOn w:val="Normal"/>
    <w:next w:val="Normal"/>
    <w:link w:val="TitleChar"/>
    <w:qFormat/>
    <w:rsid w:val="00CE2ABD"/>
    <w:pPr>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rsid w:val="00CE2ABD"/>
    <w:rPr>
      <w:rFonts w:ascii="Arial" w:eastAsia="SimSun" w:hAnsi="Arial" w:cs="Times New Roman"/>
      <w:b/>
      <w:bCs/>
      <w:kern w:val="28"/>
      <w:sz w:val="32"/>
      <w:szCs w:val="32"/>
      <w:lang w:eastAsia="en-US"/>
    </w:rPr>
  </w:style>
  <w:style w:type="paragraph" w:styleId="Revision">
    <w:name w:val="Revision"/>
    <w:hidden/>
    <w:uiPriority w:val="99"/>
    <w:semiHidden/>
    <w:rsid w:val="00CE2ABD"/>
    <w:pPr>
      <w:spacing w:after="0" w:line="240" w:lineRule="auto"/>
    </w:pPr>
    <w:rPr>
      <w:rFonts w:ascii="Times New Roman" w:eastAsia="SimSun" w:hAnsi="Times New Roman" w:cs="Times New Roman"/>
      <w:sz w:val="24"/>
      <w:szCs w:val="24"/>
      <w:lang w:val="en-US" w:eastAsia="en-US"/>
    </w:rPr>
  </w:style>
  <w:style w:type="paragraph" w:styleId="BalloonText">
    <w:name w:val="Balloon Text"/>
    <w:basedOn w:val="Normal"/>
    <w:link w:val="BalloonTextChar"/>
    <w:rsid w:val="00CE2ABD"/>
    <w:rPr>
      <w:rFonts w:ascii="Tahoma" w:hAnsi="Tahoma" w:cs="Tahoma"/>
      <w:sz w:val="16"/>
      <w:szCs w:val="16"/>
    </w:rPr>
  </w:style>
  <w:style w:type="character" w:customStyle="1" w:styleId="BalloonTextChar">
    <w:name w:val="Balloon Text Char"/>
    <w:basedOn w:val="DefaultParagraphFont"/>
    <w:link w:val="BalloonText"/>
    <w:rsid w:val="00CE2ABD"/>
    <w:rPr>
      <w:rFonts w:ascii="Tahoma" w:eastAsia="SimSun" w:hAnsi="Tahoma" w:cs="Tahoma"/>
      <w:sz w:val="16"/>
      <w:szCs w:val="16"/>
      <w:lang w:eastAsia="en-US"/>
    </w:rPr>
  </w:style>
  <w:style w:type="paragraph" w:styleId="Caption">
    <w:name w:val="caption"/>
    <w:basedOn w:val="Normal"/>
    <w:next w:val="Normal"/>
    <w:autoRedefine/>
    <w:uiPriority w:val="35"/>
    <w:unhideWhenUsed/>
    <w:qFormat/>
    <w:rsid w:val="00485A2C"/>
    <w:pPr>
      <w:spacing w:after="200" w:line="240" w:lineRule="auto"/>
      <w:jc w:val="center"/>
    </w:pPr>
    <w:rPr>
      <w:bCs/>
      <w:i/>
      <w:lang w:eastAsia="en-GB"/>
    </w:rPr>
  </w:style>
  <w:style w:type="table" w:customStyle="1" w:styleId="LightShading1">
    <w:name w:val="Light Shading1"/>
    <w:basedOn w:val="TableNormal"/>
    <w:uiPriority w:val="60"/>
    <w:rsid w:val="00CE2ABD"/>
    <w:pPr>
      <w:spacing w:after="0" w:line="240" w:lineRule="auto"/>
    </w:pPr>
    <w:rPr>
      <w:rFonts w:ascii="Calibri" w:eastAsia="Calibri" w:hAnsi="Calibri" w:cs="Times New Roman"/>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basedOn w:val="DefaultParagraphFont"/>
    <w:rsid w:val="00CE2ABD"/>
    <w:rPr>
      <w:sz w:val="16"/>
      <w:szCs w:val="16"/>
    </w:rPr>
  </w:style>
  <w:style w:type="paragraph" w:styleId="CommentText">
    <w:name w:val="annotation text"/>
    <w:basedOn w:val="Normal"/>
    <w:link w:val="CommentTextChar"/>
    <w:rsid w:val="00CE2ABD"/>
    <w:rPr>
      <w:sz w:val="20"/>
      <w:szCs w:val="20"/>
    </w:rPr>
  </w:style>
  <w:style w:type="character" w:customStyle="1" w:styleId="CommentTextChar">
    <w:name w:val="Comment Text Char"/>
    <w:basedOn w:val="DefaultParagraphFont"/>
    <w:link w:val="CommentText"/>
    <w:rsid w:val="00CE2ABD"/>
    <w:rPr>
      <w:rFonts w:ascii="Times New Roman" w:eastAsia="SimSun" w:hAnsi="Times New Roman" w:cs="Times New Roman"/>
      <w:sz w:val="20"/>
      <w:szCs w:val="20"/>
      <w:lang w:eastAsia="en-US"/>
    </w:rPr>
  </w:style>
  <w:style w:type="paragraph" w:styleId="CommentSubject">
    <w:name w:val="annotation subject"/>
    <w:basedOn w:val="CommentText"/>
    <w:next w:val="CommentText"/>
    <w:link w:val="CommentSubjectChar"/>
    <w:rsid w:val="00CE2ABD"/>
    <w:rPr>
      <w:b/>
      <w:bCs/>
    </w:rPr>
  </w:style>
  <w:style w:type="character" w:customStyle="1" w:styleId="CommentSubjectChar">
    <w:name w:val="Comment Subject Char"/>
    <w:basedOn w:val="CommentTextChar"/>
    <w:link w:val="CommentSubject"/>
    <w:rsid w:val="00CE2ABD"/>
    <w:rPr>
      <w:rFonts w:ascii="Times New Roman" w:eastAsia="SimSun" w:hAnsi="Times New Roman" w:cs="Times New Roman"/>
      <w:b/>
      <w:bCs/>
      <w:sz w:val="20"/>
      <w:szCs w:val="20"/>
      <w:lang w:eastAsia="en-US"/>
    </w:rPr>
  </w:style>
  <w:style w:type="paragraph" w:styleId="ListParagraph">
    <w:name w:val="List Paragraph"/>
    <w:basedOn w:val="Normal"/>
    <w:uiPriority w:val="34"/>
    <w:qFormat/>
    <w:rsid w:val="00CE2ABD"/>
    <w:pPr>
      <w:spacing w:after="200"/>
      <w:ind w:left="720"/>
      <w:contextualSpacing/>
    </w:pPr>
    <w:rPr>
      <w:rFonts w:eastAsia="Calibri"/>
      <w:szCs w:val="22"/>
    </w:rPr>
  </w:style>
  <w:style w:type="character" w:customStyle="1" w:styleId="nbapihighlight1">
    <w:name w:val="nbapihighlight1"/>
    <w:basedOn w:val="DefaultParagraphFont"/>
    <w:rsid w:val="00CE2ABD"/>
  </w:style>
  <w:style w:type="character" w:styleId="FollowedHyperlink">
    <w:name w:val="FollowedHyperlink"/>
    <w:basedOn w:val="DefaultParagraphFont"/>
    <w:rsid w:val="00CE2ABD"/>
    <w:rPr>
      <w:color w:val="800080"/>
      <w:u w:val="single"/>
    </w:rPr>
  </w:style>
  <w:style w:type="paragraph" w:styleId="TableofFigures">
    <w:name w:val="table of figures"/>
    <w:basedOn w:val="Normal"/>
    <w:next w:val="Normal"/>
    <w:uiPriority w:val="99"/>
    <w:rsid w:val="00CE2ABD"/>
  </w:style>
  <w:style w:type="character" w:styleId="PlaceholderText">
    <w:name w:val="Placeholder Text"/>
    <w:basedOn w:val="DefaultParagraphFont"/>
    <w:uiPriority w:val="99"/>
    <w:semiHidden/>
    <w:rsid w:val="00CE2ABD"/>
    <w:rPr>
      <w:color w:val="808080"/>
    </w:rPr>
  </w:style>
  <w:style w:type="character" w:customStyle="1" w:styleId="apple-style-span">
    <w:name w:val="apple-style-span"/>
    <w:basedOn w:val="DefaultParagraphFont"/>
    <w:rsid w:val="006274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No List" w:uiPriority="0"/>
    <w:lsdException w:name="Table Classic 1" w:uiPriority="0"/>
    <w:lsdException w:name="Tabl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ABD"/>
    <w:pPr>
      <w:spacing w:after="120" w:line="360" w:lineRule="auto"/>
      <w:jc w:val="both"/>
    </w:pPr>
    <w:rPr>
      <w:rFonts w:ascii="Times New Roman" w:eastAsia="SimSun" w:hAnsi="Times New Roman" w:cs="Times New Roman"/>
      <w:sz w:val="24"/>
      <w:szCs w:val="24"/>
      <w:lang w:eastAsia="en-US"/>
    </w:rPr>
  </w:style>
  <w:style w:type="paragraph" w:styleId="Heading1">
    <w:name w:val="heading 1"/>
    <w:basedOn w:val="Normal"/>
    <w:next w:val="Normal"/>
    <w:link w:val="Heading1Char"/>
    <w:autoRedefine/>
    <w:qFormat/>
    <w:rsid w:val="00C963A9"/>
    <w:pPr>
      <w:keepNext/>
      <w:numPr>
        <w:numId w:val="42"/>
      </w:numPr>
      <w:spacing w:before="240" w:after="60"/>
      <w:outlineLvl w:val="0"/>
    </w:pPr>
    <w:rPr>
      <w:rFonts w:ascii="Arial" w:eastAsiaTheme="majorEastAsia" w:hAnsi="Arial" w:cstheme="majorBidi"/>
      <w:b/>
      <w:bCs/>
      <w:sz w:val="28"/>
      <w:szCs w:val="28"/>
    </w:rPr>
  </w:style>
  <w:style w:type="paragraph" w:styleId="Heading2">
    <w:name w:val="heading 2"/>
    <w:basedOn w:val="Normal"/>
    <w:next w:val="Normal"/>
    <w:link w:val="Heading2Char"/>
    <w:autoRedefine/>
    <w:unhideWhenUsed/>
    <w:qFormat/>
    <w:rsid w:val="00E13BC4"/>
    <w:pPr>
      <w:keepNext/>
      <w:keepLines/>
      <w:numPr>
        <w:ilvl w:val="1"/>
        <w:numId w:val="42"/>
      </w:numPr>
      <w:spacing w:before="200" w:after="0"/>
      <w:outlineLvl w:val="1"/>
    </w:pPr>
    <w:rPr>
      <w:rFonts w:ascii="Arial" w:eastAsiaTheme="majorEastAsia" w:hAnsi="Arial" w:cstheme="majorBidi"/>
      <w:b/>
      <w:bCs/>
      <w:szCs w:val="26"/>
    </w:rPr>
  </w:style>
  <w:style w:type="paragraph" w:styleId="Heading3">
    <w:name w:val="heading 3"/>
    <w:basedOn w:val="Normal"/>
    <w:next w:val="Normal"/>
    <w:link w:val="Heading3Char"/>
    <w:qFormat/>
    <w:rsid w:val="00B211F2"/>
    <w:pPr>
      <w:keepNext/>
      <w:numPr>
        <w:ilvl w:val="2"/>
        <w:numId w:val="42"/>
      </w:numPr>
      <w:spacing w:before="240" w:after="60"/>
      <w:outlineLvl w:val="2"/>
    </w:pPr>
    <w:rPr>
      <w:rFonts w:ascii="Arial" w:hAnsi="Arial" w:cs="Arial"/>
      <w:b/>
      <w:bCs/>
      <w:sz w:val="22"/>
      <w:szCs w:val="26"/>
      <w:lang w:eastAsia="en-GB"/>
    </w:rPr>
  </w:style>
  <w:style w:type="paragraph" w:styleId="Heading4">
    <w:name w:val="heading 4"/>
    <w:basedOn w:val="Normal"/>
    <w:next w:val="Normal"/>
    <w:link w:val="Heading4Char"/>
    <w:semiHidden/>
    <w:unhideWhenUsed/>
    <w:qFormat/>
    <w:rsid w:val="00CE2ABD"/>
    <w:pPr>
      <w:keepNext/>
      <w:numPr>
        <w:ilvl w:val="3"/>
        <w:numId w:val="42"/>
      </w:numPr>
      <w:spacing w:before="240" w:after="60"/>
      <w:outlineLvl w:val="3"/>
    </w:pPr>
    <w:rPr>
      <w:rFonts w:ascii="Calibri" w:hAnsi="Calibri"/>
      <w:b/>
      <w:bCs/>
      <w:sz w:val="28"/>
      <w:szCs w:val="28"/>
    </w:rPr>
  </w:style>
  <w:style w:type="paragraph" w:styleId="Heading5">
    <w:name w:val="heading 5"/>
    <w:basedOn w:val="Normal"/>
    <w:next w:val="Normal"/>
    <w:link w:val="Heading5Char"/>
    <w:autoRedefine/>
    <w:unhideWhenUsed/>
    <w:qFormat/>
    <w:rsid w:val="00E13BC4"/>
    <w:pPr>
      <w:keepNext/>
      <w:keepLines/>
      <w:numPr>
        <w:ilvl w:val="4"/>
        <w:numId w:val="42"/>
      </w:numPr>
      <w:spacing w:before="200" w:after="0"/>
      <w:outlineLvl w:val="4"/>
    </w:pPr>
    <w:rPr>
      <w:rFonts w:eastAsiaTheme="majorEastAsia" w:cstheme="majorBidi"/>
      <w:i/>
    </w:rPr>
  </w:style>
  <w:style w:type="paragraph" w:styleId="Heading6">
    <w:name w:val="heading 6"/>
    <w:basedOn w:val="Normal"/>
    <w:next w:val="Normal"/>
    <w:link w:val="Heading6Char"/>
    <w:semiHidden/>
    <w:unhideWhenUsed/>
    <w:qFormat/>
    <w:rsid w:val="00CE2ABD"/>
    <w:pPr>
      <w:numPr>
        <w:ilvl w:val="5"/>
        <w:numId w:val="42"/>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CE2ABD"/>
    <w:pPr>
      <w:numPr>
        <w:ilvl w:val="6"/>
        <w:numId w:val="42"/>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CE2ABD"/>
    <w:pPr>
      <w:numPr>
        <w:ilvl w:val="7"/>
        <w:numId w:val="42"/>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CE2ABD"/>
    <w:pPr>
      <w:numPr>
        <w:ilvl w:val="8"/>
        <w:numId w:val="4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63A9"/>
    <w:rPr>
      <w:rFonts w:ascii="Arial" w:eastAsiaTheme="majorEastAsia" w:hAnsi="Arial" w:cstheme="majorBidi"/>
      <w:b/>
      <w:bCs/>
      <w:sz w:val="28"/>
      <w:szCs w:val="28"/>
      <w:lang w:eastAsia="en-US"/>
    </w:rPr>
  </w:style>
  <w:style w:type="paragraph" w:styleId="NoSpacing">
    <w:name w:val="No Spacing"/>
    <w:uiPriority w:val="1"/>
    <w:qFormat/>
    <w:rsid w:val="004002C9"/>
    <w:pPr>
      <w:spacing w:after="0" w:line="240" w:lineRule="auto"/>
    </w:pPr>
    <w:rPr>
      <w:rFonts w:ascii="Times New Roman" w:hAnsi="Times New Roman"/>
      <w:color w:val="000000" w:themeColor="text1"/>
    </w:rPr>
  </w:style>
  <w:style w:type="character" w:customStyle="1" w:styleId="Heading2Char">
    <w:name w:val="Heading 2 Char"/>
    <w:basedOn w:val="DefaultParagraphFont"/>
    <w:link w:val="Heading2"/>
    <w:rsid w:val="00E13BC4"/>
    <w:rPr>
      <w:rFonts w:ascii="Arial" w:eastAsiaTheme="majorEastAsia" w:hAnsi="Arial" w:cstheme="majorBidi"/>
      <w:b/>
      <w:bCs/>
      <w:sz w:val="24"/>
      <w:szCs w:val="26"/>
      <w:lang w:eastAsia="en-US"/>
    </w:rPr>
  </w:style>
  <w:style w:type="character" w:customStyle="1" w:styleId="Heading5Char">
    <w:name w:val="Heading 5 Char"/>
    <w:basedOn w:val="DefaultParagraphFont"/>
    <w:link w:val="Heading5"/>
    <w:rsid w:val="00706273"/>
    <w:rPr>
      <w:rFonts w:ascii="Times New Roman" w:eastAsiaTheme="majorEastAsia" w:hAnsi="Times New Roman" w:cstheme="majorBidi"/>
      <w:i/>
      <w:sz w:val="24"/>
      <w:szCs w:val="24"/>
      <w:lang w:eastAsia="en-US"/>
    </w:rPr>
  </w:style>
  <w:style w:type="character" w:customStyle="1" w:styleId="Heading3Char">
    <w:name w:val="Heading 3 Char"/>
    <w:basedOn w:val="DefaultParagraphFont"/>
    <w:link w:val="Heading3"/>
    <w:rsid w:val="00B211F2"/>
    <w:rPr>
      <w:rFonts w:ascii="Arial" w:eastAsia="SimSun" w:hAnsi="Arial" w:cs="Arial"/>
      <w:b/>
      <w:bCs/>
      <w:szCs w:val="26"/>
      <w:lang w:eastAsia="en-GB"/>
    </w:rPr>
  </w:style>
  <w:style w:type="character" w:customStyle="1" w:styleId="Heading4Char">
    <w:name w:val="Heading 4 Char"/>
    <w:basedOn w:val="DefaultParagraphFont"/>
    <w:link w:val="Heading4"/>
    <w:semiHidden/>
    <w:rsid w:val="00CE2ABD"/>
    <w:rPr>
      <w:rFonts w:ascii="Calibri" w:eastAsia="SimSun" w:hAnsi="Calibri" w:cs="Times New Roman"/>
      <w:b/>
      <w:bCs/>
      <w:sz w:val="28"/>
      <w:szCs w:val="28"/>
      <w:lang w:eastAsia="en-US"/>
    </w:rPr>
  </w:style>
  <w:style w:type="character" w:customStyle="1" w:styleId="Heading6Char">
    <w:name w:val="Heading 6 Char"/>
    <w:basedOn w:val="DefaultParagraphFont"/>
    <w:link w:val="Heading6"/>
    <w:semiHidden/>
    <w:rsid w:val="00CE2ABD"/>
    <w:rPr>
      <w:rFonts w:ascii="Calibri" w:eastAsia="SimSun" w:hAnsi="Calibri" w:cs="Times New Roman"/>
      <w:b/>
      <w:bCs/>
      <w:lang w:eastAsia="en-US"/>
    </w:rPr>
  </w:style>
  <w:style w:type="character" w:customStyle="1" w:styleId="Heading7Char">
    <w:name w:val="Heading 7 Char"/>
    <w:basedOn w:val="DefaultParagraphFont"/>
    <w:link w:val="Heading7"/>
    <w:semiHidden/>
    <w:rsid w:val="00CE2ABD"/>
    <w:rPr>
      <w:rFonts w:ascii="Calibri" w:eastAsia="SimSun" w:hAnsi="Calibri" w:cs="Times New Roman"/>
      <w:sz w:val="24"/>
      <w:szCs w:val="24"/>
      <w:lang w:eastAsia="en-US"/>
    </w:rPr>
  </w:style>
  <w:style w:type="character" w:customStyle="1" w:styleId="Heading8Char">
    <w:name w:val="Heading 8 Char"/>
    <w:basedOn w:val="DefaultParagraphFont"/>
    <w:link w:val="Heading8"/>
    <w:semiHidden/>
    <w:rsid w:val="00CE2ABD"/>
    <w:rPr>
      <w:rFonts w:ascii="Calibri" w:eastAsia="SimSun" w:hAnsi="Calibri" w:cs="Times New Roman"/>
      <w:i/>
      <w:iCs/>
      <w:sz w:val="24"/>
      <w:szCs w:val="24"/>
      <w:lang w:eastAsia="en-US"/>
    </w:rPr>
  </w:style>
  <w:style w:type="character" w:customStyle="1" w:styleId="Heading9Char">
    <w:name w:val="Heading 9 Char"/>
    <w:basedOn w:val="DefaultParagraphFont"/>
    <w:link w:val="Heading9"/>
    <w:semiHidden/>
    <w:rsid w:val="00CE2ABD"/>
    <w:rPr>
      <w:rFonts w:ascii="Cambria" w:eastAsia="SimSun" w:hAnsi="Cambria" w:cs="Times New Roman"/>
      <w:lang w:eastAsia="en-US"/>
    </w:rPr>
  </w:style>
  <w:style w:type="paragraph" w:styleId="FootnoteText">
    <w:name w:val="footnote text"/>
    <w:basedOn w:val="Normal"/>
    <w:link w:val="FootnoteTextChar"/>
    <w:uiPriority w:val="99"/>
    <w:semiHidden/>
    <w:rsid w:val="00CE2ABD"/>
    <w:rPr>
      <w:sz w:val="20"/>
      <w:szCs w:val="20"/>
      <w:lang w:eastAsia="en-GB"/>
    </w:rPr>
  </w:style>
  <w:style w:type="character" w:customStyle="1" w:styleId="FootnoteTextChar">
    <w:name w:val="Footnote Text Char"/>
    <w:basedOn w:val="DefaultParagraphFont"/>
    <w:link w:val="FootnoteText"/>
    <w:uiPriority w:val="99"/>
    <w:semiHidden/>
    <w:rsid w:val="00CE2ABD"/>
    <w:rPr>
      <w:rFonts w:ascii="Times New Roman" w:eastAsia="SimSun" w:hAnsi="Times New Roman" w:cs="Times New Roman"/>
      <w:sz w:val="20"/>
      <w:szCs w:val="20"/>
      <w:lang w:eastAsia="en-GB"/>
    </w:rPr>
  </w:style>
  <w:style w:type="character" w:styleId="FootnoteReference">
    <w:name w:val="footnote reference"/>
    <w:basedOn w:val="DefaultParagraphFont"/>
    <w:uiPriority w:val="99"/>
    <w:semiHidden/>
    <w:rsid w:val="00CE2ABD"/>
    <w:rPr>
      <w:vertAlign w:val="superscript"/>
    </w:rPr>
  </w:style>
  <w:style w:type="paragraph" w:styleId="Footer">
    <w:name w:val="footer"/>
    <w:basedOn w:val="Normal"/>
    <w:link w:val="FooterChar"/>
    <w:rsid w:val="00CE2ABD"/>
    <w:pPr>
      <w:tabs>
        <w:tab w:val="center" w:pos="4320"/>
        <w:tab w:val="right" w:pos="8640"/>
      </w:tabs>
    </w:pPr>
    <w:rPr>
      <w:lang w:eastAsia="en-GB"/>
    </w:rPr>
  </w:style>
  <w:style w:type="character" w:customStyle="1" w:styleId="FooterChar">
    <w:name w:val="Footer Char"/>
    <w:basedOn w:val="DefaultParagraphFont"/>
    <w:link w:val="Footer"/>
    <w:rsid w:val="00CE2ABD"/>
    <w:rPr>
      <w:rFonts w:ascii="Times New Roman" w:eastAsia="SimSun" w:hAnsi="Times New Roman" w:cs="Times New Roman"/>
      <w:sz w:val="24"/>
      <w:szCs w:val="24"/>
      <w:lang w:eastAsia="en-GB"/>
    </w:rPr>
  </w:style>
  <w:style w:type="character" w:styleId="PageNumber">
    <w:name w:val="page number"/>
    <w:basedOn w:val="DefaultParagraphFont"/>
    <w:rsid w:val="00CE2ABD"/>
  </w:style>
  <w:style w:type="paragraph" w:styleId="NormalWeb">
    <w:name w:val="Normal (Web)"/>
    <w:basedOn w:val="Normal"/>
    <w:uiPriority w:val="99"/>
    <w:rsid w:val="00CE2ABD"/>
    <w:pPr>
      <w:spacing w:before="100" w:beforeAutospacing="1" w:after="100" w:afterAutospacing="1"/>
    </w:pPr>
    <w:rPr>
      <w:rFonts w:ascii="Verdana" w:hAnsi="Verdana"/>
      <w:color w:val="333333"/>
      <w:sz w:val="21"/>
      <w:szCs w:val="21"/>
    </w:rPr>
  </w:style>
  <w:style w:type="paragraph" w:styleId="TOC1">
    <w:name w:val="toc 1"/>
    <w:basedOn w:val="Normal"/>
    <w:next w:val="Normal"/>
    <w:autoRedefine/>
    <w:uiPriority w:val="39"/>
    <w:rsid w:val="00CE2ABD"/>
  </w:style>
  <w:style w:type="paragraph" w:styleId="TOC2">
    <w:name w:val="toc 2"/>
    <w:basedOn w:val="Normal"/>
    <w:next w:val="Normal"/>
    <w:autoRedefine/>
    <w:uiPriority w:val="39"/>
    <w:rsid w:val="00CE2ABD"/>
    <w:pPr>
      <w:ind w:left="240"/>
    </w:pPr>
  </w:style>
  <w:style w:type="paragraph" w:styleId="TOC3">
    <w:name w:val="toc 3"/>
    <w:basedOn w:val="Normal"/>
    <w:next w:val="Normal"/>
    <w:autoRedefine/>
    <w:uiPriority w:val="39"/>
    <w:rsid w:val="00CE2ABD"/>
    <w:pPr>
      <w:ind w:left="480"/>
    </w:pPr>
  </w:style>
  <w:style w:type="character" w:styleId="Hyperlink">
    <w:name w:val="Hyperlink"/>
    <w:basedOn w:val="DefaultParagraphFont"/>
    <w:uiPriority w:val="99"/>
    <w:rsid w:val="00CE2ABD"/>
    <w:rPr>
      <w:color w:val="0000FF"/>
      <w:u w:val="single"/>
    </w:rPr>
  </w:style>
  <w:style w:type="character" w:customStyle="1" w:styleId="refpreview1">
    <w:name w:val="refpreview1"/>
    <w:basedOn w:val="DefaultParagraphFont"/>
    <w:rsid w:val="00CE2ABD"/>
    <w:rPr>
      <w:vanish/>
      <w:webHidden w:val="0"/>
      <w:shd w:val="clear" w:color="auto" w:fill="EEEEEE"/>
      <w:specVanish w:val="0"/>
    </w:rPr>
  </w:style>
  <w:style w:type="paragraph" w:customStyle="1" w:styleId="Default">
    <w:name w:val="Default"/>
    <w:rsid w:val="00CE2ABD"/>
    <w:pPr>
      <w:autoSpaceDE w:val="0"/>
      <w:autoSpaceDN w:val="0"/>
      <w:adjustRightInd w:val="0"/>
      <w:spacing w:after="0" w:line="240" w:lineRule="auto"/>
    </w:pPr>
    <w:rPr>
      <w:rFonts w:ascii="Times New Roman" w:eastAsia="SimSun" w:hAnsi="Times New Roman" w:cs="Times New Roman"/>
      <w:color w:val="000000"/>
      <w:sz w:val="24"/>
      <w:szCs w:val="24"/>
      <w:lang w:val="en-US" w:eastAsia="en-US"/>
    </w:rPr>
  </w:style>
  <w:style w:type="character" w:customStyle="1" w:styleId="Header1">
    <w:name w:val="Header1"/>
    <w:basedOn w:val="DefaultParagraphFont"/>
    <w:rsid w:val="00CE2ABD"/>
  </w:style>
  <w:style w:type="paragraph" w:styleId="Header">
    <w:name w:val="header"/>
    <w:basedOn w:val="Normal"/>
    <w:link w:val="HeaderChar"/>
    <w:rsid w:val="00CE2ABD"/>
    <w:pPr>
      <w:tabs>
        <w:tab w:val="center" w:pos="4320"/>
        <w:tab w:val="right" w:pos="8640"/>
      </w:tabs>
    </w:pPr>
  </w:style>
  <w:style w:type="character" w:customStyle="1" w:styleId="HeaderChar">
    <w:name w:val="Header Char"/>
    <w:basedOn w:val="DefaultParagraphFont"/>
    <w:link w:val="Header"/>
    <w:rsid w:val="00CE2ABD"/>
    <w:rPr>
      <w:rFonts w:ascii="Times New Roman" w:eastAsia="SimSun" w:hAnsi="Times New Roman" w:cs="Times New Roman"/>
      <w:sz w:val="24"/>
      <w:szCs w:val="24"/>
      <w:lang w:eastAsia="en-US"/>
    </w:rPr>
  </w:style>
  <w:style w:type="table" w:styleId="TableGrid">
    <w:name w:val="Table Grid"/>
    <w:basedOn w:val="TableNormal"/>
    <w:uiPriority w:val="59"/>
    <w:rsid w:val="00CE2AB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Normal"/>
    <w:qFormat/>
    <w:rsid w:val="00CE2ABD"/>
    <w:rPr>
      <w:b/>
    </w:rPr>
  </w:style>
  <w:style w:type="table" w:styleId="TableList3">
    <w:name w:val="Table List 3"/>
    <w:basedOn w:val="TableNormal"/>
    <w:rsid w:val="00CE2ABD"/>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Emphasis">
    <w:name w:val="Emphasis"/>
    <w:basedOn w:val="DefaultParagraphFont"/>
    <w:qFormat/>
    <w:rsid w:val="00CE2ABD"/>
    <w:rPr>
      <w:i/>
      <w:iCs/>
    </w:rPr>
  </w:style>
  <w:style w:type="table" w:styleId="TableClassic1">
    <w:name w:val="Table Classic 1"/>
    <w:basedOn w:val="TableNormal"/>
    <w:rsid w:val="00CE2ABD"/>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rsid w:val="00CE2ABD"/>
    <w:rPr>
      <w:rFonts w:ascii="Tahoma" w:hAnsi="Tahoma" w:cs="Tahoma"/>
      <w:sz w:val="16"/>
      <w:szCs w:val="16"/>
    </w:rPr>
  </w:style>
  <w:style w:type="character" w:customStyle="1" w:styleId="DocumentMapChar">
    <w:name w:val="Document Map Char"/>
    <w:basedOn w:val="DefaultParagraphFont"/>
    <w:link w:val="DocumentMap"/>
    <w:rsid w:val="00CE2ABD"/>
    <w:rPr>
      <w:rFonts w:ascii="Tahoma" w:eastAsia="SimSun" w:hAnsi="Tahoma" w:cs="Tahoma"/>
      <w:sz w:val="16"/>
      <w:szCs w:val="16"/>
      <w:lang w:eastAsia="en-US"/>
    </w:rPr>
  </w:style>
  <w:style w:type="paragraph" w:styleId="Title">
    <w:name w:val="Title"/>
    <w:basedOn w:val="Normal"/>
    <w:next w:val="Normal"/>
    <w:link w:val="TitleChar"/>
    <w:qFormat/>
    <w:rsid w:val="00CE2ABD"/>
    <w:pPr>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rsid w:val="00CE2ABD"/>
    <w:rPr>
      <w:rFonts w:ascii="Arial" w:eastAsia="SimSun" w:hAnsi="Arial" w:cs="Times New Roman"/>
      <w:b/>
      <w:bCs/>
      <w:kern w:val="28"/>
      <w:sz w:val="32"/>
      <w:szCs w:val="32"/>
      <w:lang w:eastAsia="en-US"/>
    </w:rPr>
  </w:style>
  <w:style w:type="paragraph" w:styleId="Revision">
    <w:name w:val="Revision"/>
    <w:hidden/>
    <w:uiPriority w:val="99"/>
    <w:semiHidden/>
    <w:rsid w:val="00CE2ABD"/>
    <w:pPr>
      <w:spacing w:after="0" w:line="240" w:lineRule="auto"/>
    </w:pPr>
    <w:rPr>
      <w:rFonts w:ascii="Times New Roman" w:eastAsia="SimSun" w:hAnsi="Times New Roman" w:cs="Times New Roman"/>
      <w:sz w:val="24"/>
      <w:szCs w:val="24"/>
      <w:lang w:val="en-US" w:eastAsia="en-US"/>
    </w:rPr>
  </w:style>
  <w:style w:type="paragraph" w:styleId="BalloonText">
    <w:name w:val="Balloon Text"/>
    <w:basedOn w:val="Normal"/>
    <w:link w:val="BalloonTextChar"/>
    <w:rsid w:val="00CE2ABD"/>
    <w:rPr>
      <w:rFonts w:ascii="Tahoma" w:hAnsi="Tahoma" w:cs="Tahoma"/>
      <w:sz w:val="16"/>
      <w:szCs w:val="16"/>
    </w:rPr>
  </w:style>
  <w:style w:type="character" w:customStyle="1" w:styleId="BalloonTextChar">
    <w:name w:val="Balloon Text Char"/>
    <w:basedOn w:val="DefaultParagraphFont"/>
    <w:link w:val="BalloonText"/>
    <w:rsid w:val="00CE2ABD"/>
    <w:rPr>
      <w:rFonts w:ascii="Tahoma" w:eastAsia="SimSun" w:hAnsi="Tahoma" w:cs="Tahoma"/>
      <w:sz w:val="16"/>
      <w:szCs w:val="16"/>
      <w:lang w:eastAsia="en-US"/>
    </w:rPr>
  </w:style>
  <w:style w:type="paragraph" w:styleId="Caption">
    <w:name w:val="caption"/>
    <w:basedOn w:val="Normal"/>
    <w:next w:val="Normal"/>
    <w:autoRedefine/>
    <w:uiPriority w:val="35"/>
    <w:unhideWhenUsed/>
    <w:qFormat/>
    <w:rsid w:val="00485A2C"/>
    <w:pPr>
      <w:spacing w:after="200" w:line="240" w:lineRule="auto"/>
      <w:jc w:val="center"/>
    </w:pPr>
    <w:rPr>
      <w:bCs/>
      <w:i/>
      <w:lang w:eastAsia="en-GB"/>
    </w:rPr>
  </w:style>
  <w:style w:type="table" w:customStyle="1" w:styleId="LightShading1">
    <w:name w:val="Light Shading1"/>
    <w:basedOn w:val="TableNormal"/>
    <w:uiPriority w:val="60"/>
    <w:rsid w:val="00CE2ABD"/>
    <w:pPr>
      <w:spacing w:after="0" w:line="240" w:lineRule="auto"/>
    </w:pPr>
    <w:rPr>
      <w:rFonts w:ascii="Calibri" w:eastAsia="Calibri" w:hAnsi="Calibri" w:cs="Times New Roman"/>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basedOn w:val="DefaultParagraphFont"/>
    <w:rsid w:val="00CE2ABD"/>
    <w:rPr>
      <w:sz w:val="16"/>
      <w:szCs w:val="16"/>
    </w:rPr>
  </w:style>
  <w:style w:type="paragraph" w:styleId="CommentText">
    <w:name w:val="annotation text"/>
    <w:basedOn w:val="Normal"/>
    <w:link w:val="CommentTextChar"/>
    <w:rsid w:val="00CE2ABD"/>
    <w:rPr>
      <w:sz w:val="20"/>
      <w:szCs w:val="20"/>
    </w:rPr>
  </w:style>
  <w:style w:type="character" w:customStyle="1" w:styleId="CommentTextChar">
    <w:name w:val="Comment Text Char"/>
    <w:basedOn w:val="DefaultParagraphFont"/>
    <w:link w:val="CommentText"/>
    <w:rsid w:val="00CE2ABD"/>
    <w:rPr>
      <w:rFonts w:ascii="Times New Roman" w:eastAsia="SimSun" w:hAnsi="Times New Roman" w:cs="Times New Roman"/>
      <w:sz w:val="20"/>
      <w:szCs w:val="20"/>
      <w:lang w:eastAsia="en-US"/>
    </w:rPr>
  </w:style>
  <w:style w:type="paragraph" w:styleId="CommentSubject">
    <w:name w:val="annotation subject"/>
    <w:basedOn w:val="CommentText"/>
    <w:next w:val="CommentText"/>
    <w:link w:val="CommentSubjectChar"/>
    <w:rsid w:val="00CE2ABD"/>
    <w:rPr>
      <w:b/>
      <w:bCs/>
    </w:rPr>
  </w:style>
  <w:style w:type="character" w:customStyle="1" w:styleId="CommentSubjectChar">
    <w:name w:val="Comment Subject Char"/>
    <w:basedOn w:val="CommentTextChar"/>
    <w:link w:val="CommentSubject"/>
    <w:rsid w:val="00CE2ABD"/>
    <w:rPr>
      <w:rFonts w:ascii="Times New Roman" w:eastAsia="SimSun" w:hAnsi="Times New Roman" w:cs="Times New Roman"/>
      <w:b/>
      <w:bCs/>
      <w:sz w:val="20"/>
      <w:szCs w:val="20"/>
      <w:lang w:eastAsia="en-US"/>
    </w:rPr>
  </w:style>
  <w:style w:type="paragraph" w:styleId="ListParagraph">
    <w:name w:val="List Paragraph"/>
    <w:basedOn w:val="Normal"/>
    <w:uiPriority w:val="34"/>
    <w:qFormat/>
    <w:rsid w:val="00CE2ABD"/>
    <w:pPr>
      <w:spacing w:after="200"/>
      <w:ind w:left="720"/>
      <w:contextualSpacing/>
    </w:pPr>
    <w:rPr>
      <w:rFonts w:eastAsia="Calibri"/>
      <w:szCs w:val="22"/>
    </w:rPr>
  </w:style>
  <w:style w:type="character" w:customStyle="1" w:styleId="nbapihighlight1">
    <w:name w:val="nbapihighlight1"/>
    <w:basedOn w:val="DefaultParagraphFont"/>
    <w:rsid w:val="00CE2ABD"/>
  </w:style>
  <w:style w:type="character" w:styleId="FollowedHyperlink">
    <w:name w:val="FollowedHyperlink"/>
    <w:basedOn w:val="DefaultParagraphFont"/>
    <w:rsid w:val="00CE2ABD"/>
    <w:rPr>
      <w:color w:val="800080"/>
      <w:u w:val="single"/>
    </w:rPr>
  </w:style>
  <w:style w:type="paragraph" w:styleId="TableofFigures">
    <w:name w:val="table of figures"/>
    <w:basedOn w:val="Normal"/>
    <w:next w:val="Normal"/>
    <w:uiPriority w:val="99"/>
    <w:rsid w:val="00CE2ABD"/>
  </w:style>
  <w:style w:type="character" w:styleId="PlaceholderText">
    <w:name w:val="Placeholder Text"/>
    <w:basedOn w:val="DefaultParagraphFont"/>
    <w:uiPriority w:val="99"/>
    <w:semiHidden/>
    <w:rsid w:val="00CE2ABD"/>
    <w:rPr>
      <w:color w:val="808080"/>
    </w:rPr>
  </w:style>
  <w:style w:type="character" w:customStyle="1" w:styleId="apple-style-span">
    <w:name w:val="apple-style-span"/>
    <w:basedOn w:val="DefaultParagraphFont"/>
    <w:rsid w:val="00627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19451">
      <w:bodyDiv w:val="1"/>
      <w:marLeft w:val="0"/>
      <w:marRight w:val="0"/>
      <w:marTop w:val="0"/>
      <w:marBottom w:val="0"/>
      <w:divBdr>
        <w:top w:val="none" w:sz="0" w:space="0" w:color="auto"/>
        <w:left w:val="none" w:sz="0" w:space="0" w:color="auto"/>
        <w:bottom w:val="none" w:sz="0" w:space="0" w:color="auto"/>
        <w:right w:val="none" w:sz="0" w:space="0" w:color="auto"/>
      </w:divBdr>
    </w:div>
    <w:div w:id="264046954">
      <w:bodyDiv w:val="1"/>
      <w:marLeft w:val="0"/>
      <w:marRight w:val="0"/>
      <w:marTop w:val="0"/>
      <w:marBottom w:val="0"/>
      <w:divBdr>
        <w:top w:val="none" w:sz="0" w:space="0" w:color="auto"/>
        <w:left w:val="none" w:sz="0" w:space="0" w:color="auto"/>
        <w:bottom w:val="none" w:sz="0" w:space="0" w:color="auto"/>
        <w:right w:val="none" w:sz="0" w:space="0" w:color="auto"/>
      </w:divBdr>
    </w:div>
    <w:div w:id="470246495">
      <w:bodyDiv w:val="1"/>
      <w:marLeft w:val="0"/>
      <w:marRight w:val="0"/>
      <w:marTop w:val="0"/>
      <w:marBottom w:val="0"/>
      <w:divBdr>
        <w:top w:val="none" w:sz="0" w:space="0" w:color="auto"/>
        <w:left w:val="none" w:sz="0" w:space="0" w:color="auto"/>
        <w:bottom w:val="none" w:sz="0" w:space="0" w:color="auto"/>
        <w:right w:val="none" w:sz="0" w:space="0" w:color="auto"/>
      </w:divBdr>
    </w:div>
    <w:div w:id="546450802">
      <w:bodyDiv w:val="1"/>
      <w:marLeft w:val="0"/>
      <w:marRight w:val="0"/>
      <w:marTop w:val="0"/>
      <w:marBottom w:val="0"/>
      <w:divBdr>
        <w:top w:val="none" w:sz="0" w:space="0" w:color="auto"/>
        <w:left w:val="none" w:sz="0" w:space="0" w:color="auto"/>
        <w:bottom w:val="none" w:sz="0" w:space="0" w:color="auto"/>
        <w:right w:val="none" w:sz="0" w:space="0" w:color="auto"/>
      </w:divBdr>
    </w:div>
    <w:div w:id="1263731404">
      <w:bodyDiv w:val="1"/>
      <w:marLeft w:val="0"/>
      <w:marRight w:val="0"/>
      <w:marTop w:val="0"/>
      <w:marBottom w:val="0"/>
      <w:divBdr>
        <w:top w:val="none" w:sz="0" w:space="0" w:color="auto"/>
        <w:left w:val="none" w:sz="0" w:space="0" w:color="auto"/>
        <w:bottom w:val="none" w:sz="0" w:space="0" w:color="auto"/>
        <w:right w:val="none" w:sz="0" w:space="0" w:color="auto"/>
      </w:divBdr>
    </w:div>
    <w:div w:id="1517496518">
      <w:bodyDiv w:val="1"/>
      <w:marLeft w:val="0"/>
      <w:marRight w:val="0"/>
      <w:marTop w:val="0"/>
      <w:marBottom w:val="0"/>
      <w:divBdr>
        <w:top w:val="none" w:sz="0" w:space="0" w:color="auto"/>
        <w:left w:val="none" w:sz="0" w:space="0" w:color="auto"/>
        <w:bottom w:val="none" w:sz="0" w:space="0" w:color="auto"/>
        <w:right w:val="none" w:sz="0" w:space="0" w:color="auto"/>
      </w:divBdr>
      <w:divsChild>
        <w:div w:id="447044894">
          <w:marLeft w:val="0"/>
          <w:marRight w:val="0"/>
          <w:marTop w:val="0"/>
          <w:marBottom w:val="0"/>
          <w:divBdr>
            <w:top w:val="none" w:sz="0" w:space="0" w:color="auto"/>
            <w:left w:val="none" w:sz="0" w:space="0" w:color="auto"/>
            <w:bottom w:val="none" w:sz="0" w:space="0" w:color="auto"/>
            <w:right w:val="none" w:sz="0" w:space="0" w:color="auto"/>
          </w:divBdr>
          <w:divsChild>
            <w:div w:id="1562978541">
              <w:marLeft w:val="0"/>
              <w:marRight w:val="0"/>
              <w:marTop w:val="0"/>
              <w:marBottom w:val="0"/>
              <w:divBdr>
                <w:top w:val="none" w:sz="0" w:space="0" w:color="auto"/>
                <w:left w:val="none" w:sz="0" w:space="0" w:color="auto"/>
                <w:bottom w:val="none" w:sz="0" w:space="0" w:color="auto"/>
                <w:right w:val="none" w:sz="0" w:space="0" w:color="auto"/>
              </w:divBdr>
              <w:divsChild>
                <w:div w:id="2047561576">
                  <w:marLeft w:val="0"/>
                  <w:marRight w:val="0"/>
                  <w:marTop w:val="0"/>
                  <w:marBottom w:val="0"/>
                  <w:divBdr>
                    <w:top w:val="none" w:sz="0" w:space="0" w:color="auto"/>
                    <w:left w:val="none" w:sz="0" w:space="0" w:color="auto"/>
                    <w:bottom w:val="none" w:sz="0" w:space="0" w:color="auto"/>
                    <w:right w:val="none" w:sz="0" w:space="0" w:color="auto"/>
                  </w:divBdr>
                  <w:divsChild>
                    <w:div w:id="186145127">
                      <w:marLeft w:val="0"/>
                      <w:marRight w:val="0"/>
                      <w:marTop w:val="0"/>
                      <w:marBottom w:val="0"/>
                      <w:divBdr>
                        <w:top w:val="single" w:sz="24" w:space="0" w:color="E8E8E8"/>
                        <w:left w:val="none" w:sz="0" w:space="0" w:color="auto"/>
                        <w:bottom w:val="none" w:sz="0" w:space="0" w:color="auto"/>
                        <w:right w:val="none" w:sz="0" w:space="0" w:color="auto"/>
                      </w:divBdr>
                      <w:divsChild>
                        <w:div w:id="1739478663">
                          <w:marLeft w:val="0"/>
                          <w:marRight w:val="5415"/>
                          <w:marTop w:val="0"/>
                          <w:marBottom w:val="0"/>
                          <w:divBdr>
                            <w:top w:val="none" w:sz="0" w:space="0" w:color="auto"/>
                            <w:left w:val="none" w:sz="0" w:space="0" w:color="auto"/>
                            <w:bottom w:val="none" w:sz="0" w:space="0" w:color="auto"/>
                            <w:right w:val="none" w:sz="0" w:space="0" w:color="auto"/>
                          </w:divBdr>
                          <w:divsChild>
                            <w:div w:id="77338001">
                              <w:marLeft w:val="0"/>
                              <w:marRight w:val="0"/>
                              <w:marTop w:val="0"/>
                              <w:marBottom w:val="0"/>
                              <w:divBdr>
                                <w:top w:val="single" w:sz="6" w:space="0" w:color="9B9B9B"/>
                                <w:left w:val="none" w:sz="0" w:space="0" w:color="auto"/>
                                <w:bottom w:val="none" w:sz="0" w:space="0" w:color="auto"/>
                                <w:right w:val="none" w:sz="0" w:space="0" w:color="auto"/>
                              </w:divBdr>
                              <w:divsChild>
                                <w:div w:id="615406839">
                                  <w:marLeft w:val="0"/>
                                  <w:marRight w:val="0"/>
                                  <w:marTop w:val="0"/>
                                  <w:marBottom w:val="0"/>
                                  <w:divBdr>
                                    <w:top w:val="single" w:sz="6" w:space="0" w:color="FFFFFF"/>
                                    <w:left w:val="none" w:sz="0" w:space="0" w:color="auto"/>
                                    <w:bottom w:val="none" w:sz="0" w:space="0" w:color="auto"/>
                                    <w:right w:val="none" w:sz="0" w:space="0" w:color="auto"/>
                                  </w:divBdr>
                                  <w:divsChild>
                                    <w:div w:id="1277129507">
                                      <w:marLeft w:val="0"/>
                                      <w:marRight w:val="0"/>
                                      <w:marTop w:val="0"/>
                                      <w:marBottom w:val="0"/>
                                      <w:divBdr>
                                        <w:top w:val="none" w:sz="0" w:space="0" w:color="auto"/>
                                        <w:left w:val="none" w:sz="0" w:space="0" w:color="auto"/>
                                        <w:bottom w:val="none" w:sz="0" w:space="0" w:color="auto"/>
                                        <w:right w:val="none" w:sz="0" w:space="0" w:color="auto"/>
                                      </w:divBdr>
                                      <w:divsChild>
                                        <w:div w:id="1610505254">
                                          <w:marLeft w:val="0"/>
                                          <w:marRight w:val="0"/>
                                          <w:marTop w:val="0"/>
                                          <w:marBottom w:val="0"/>
                                          <w:divBdr>
                                            <w:top w:val="none" w:sz="0" w:space="0" w:color="auto"/>
                                            <w:left w:val="none" w:sz="0" w:space="0" w:color="auto"/>
                                            <w:bottom w:val="none" w:sz="0" w:space="0" w:color="auto"/>
                                            <w:right w:val="none" w:sz="0" w:space="0" w:color="auto"/>
                                          </w:divBdr>
                                          <w:divsChild>
                                            <w:div w:id="1742172761">
                                              <w:marLeft w:val="0"/>
                                              <w:marRight w:val="0"/>
                                              <w:marTop w:val="0"/>
                                              <w:marBottom w:val="0"/>
                                              <w:divBdr>
                                                <w:top w:val="none" w:sz="0" w:space="0" w:color="auto"/>
                                                <w:left w:val="none" w:sz="0" w:space="0" w:color="auto"/>
                                                <w:bottom w:val="none" w:sz="0" w:space="0" w:color="auto"/>
                                                <w:right w:val="none" w:sz="0" w:space="0" w:color="auto"/>
                                              </w:divBdr>
                                              <w:divsChild>
                                                <w:div w:id="788402280">
                                                  <w:marLeft w:val="45"/>
                                                  <w:marRight w:val="75"/>
                                                  <w:marTop w:val="0"/>
                                                  <w:marBottom w:val="0"/>
                                                  <w:divBdr>
                                                    <w:top w:val="none" w:sz="0" w:space="0" w:color="auto"/>
                                                    <w:left w:val="none" w:sz="0" w:space="0" w:color="auto"/>
                                                    <w:bottom w:val="none" w:sz="0" w:space="0" w:color="auto"/>
                                                    <w:right w:val="none" w:sz="0" w:space="0" w:color="auto"/>
                                                  </w:divBdr>
                                                  <w:divsChild>
                                                    <w:div w:id="1376387490">
                                                      <w:marLeft w:val="0"/>
                                                      <w:marRight w:val="0"/>
                                                      <w:marTop w:val="0"/>
                                                      <w:marBottom w:val="0"/>
                                                      <w:divBdr>
                                                        <w:top w:val="none" w:sz="0" w:space="0" w:color="auto"/>
                                                        <w:left w:val="none" w:sz="0" w:space="0" w:color="auto"/>
                                                        <w:bottom w:val="none" w:sz="0" w:space="0" w:color="auto"/>
                                                        <w:right w:val="none" w:sz="0" w:space="0" w:color="auto"/>
                                                      </w:divBdr>
                                                      <w:divsChild>
                                                        <w:div w:id="1247810730">
                                                          <w:marLeft w:val="0"/>
                                                          <w:marRight w:val="-24000"/>
                                                          <w:marTop w:val="0"/>
                                                          <w:marBottom w:val="0"/>
                                                          <w:divBdr>
                                                            <w:top w:val="none" w:sz="0" w:space="0" w:color="auto"/>
                                                            <w:left w:val="none" w:sz="0" w:space="0" w:color="auto"/>
                                                            <w:bottom w:val="none" w:sz="0" w:space="0" w:color="auto"/>
                                                            <w:right w:val="none" w:sz="0" w:space="0" w:color="auto"/>
                                                          </w:divBdr>
                                                          <w:divsChild>
                                                            <w:div w:id="1318806794">
                                                              <w:marLeft w:val="0"/>
                                                              <w:marRight w:val="0"/>
                                                              <w:marTop w:val="0"/>
                                                              <w:marBottom w:val="0"/>
                                                              <w:divBdr>
                                                                <w:top w:val="none" w:sz="0" w:space="0" w:color="auto"/>
                                                                <w:left w:val="none" w:sz="0" w:space="0" w:color="auto"/>
                                                                <w:bottom w:val="none" w:sz="0" w:space="0" w:color="auto"/>
                                                                <w:right w:val="none" w:sz="0" w:space="0" w:color="auto"/>
                                                              </w:divBdr>
                                                              <w:divsChild>
                                                                <w:div w:id="1461651108">
                                                                  <w:marLeft w:val="0"/>
                                                                  <w:marRight w:val="0"/>
                                                                  <w:marTop w:val="0"/>
                                                                  <w:marBottom w:val="0"/>
                                                                  <w:divBdr>
                                                                    <w:top w:val="none" w:sz="0" w:space="0" w:color="auto"/>
                                                                    <w:left w:val="none" w:sz="0" w:space="0" w:color="auto"/>
                                                                    <w:bottom w:val="none" w:sz="0" w:space="0" w:color="auto"/>
                                                                    <w:right w:val="none" w:sz="0" w:space="0" w:color="auto"/>
                                                                  </w:divBdr>
                                                                  <w:divsChild>
                                                                    <w:div w:id="15462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382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6.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0.jpeg"/><Relationship Id="rId28" Type="http://schemas.openxmlformats.org/officeDocument/2006/relationships/chart" Target="charts/chart5.xm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image" Target="media/image14.png"/><Relationship Id="rId30"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E:\Dharshil\tensile%20tests\optimisation%20study\Stress%20strain%20curv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JP4_Effect%20of%20twist\orientation_efficiency\Twist%20efficiency%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Dharshil\tensile%20tests\optimisation%20study\Manufactur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Dharshil\tensile%20tests\optimisation%20study\Stress%20strain%20curv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Dharshil\tensile%20tests\optimisation%20study\Manufacture.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Dharshil\tensile%20tests\optimisation%20study\Manufacture.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Dharshil\tensile%20tests\optimisation%20study\Manufactur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9805288656136"/>
          <c:y val="2.4010399157594581E-2"/>
          <c:w val="0.82899002162174662"/>
          <c:h val="0.83138645833333369"/>
        </c:manualLayout>
      </c:layout>
      <c:scatterChart>
        <c:scatterStyle val="lineMarker"/>
        <c:varyColors val="0"/>
        <c:ser>
          <c:idx val="1"/>
          <c:order val="0"/>
          <c:tx>
            <c:v>Flax</c:v>
          </c:tx>
          <c:spPr>
            <a:ln w="19050">
              <a:solidFill>
                <a:schemeClr val="tx1"/>
              </a:solidFill>
            </a:ln>
          </c:spPr>
          <c:marker>
            <c:symbol val="none"/>
          </c:marker>
          <c:xVal>
            <c:numRef>
              <c:f>'F M C'!$G$3:$G$374</c:f>
              <c:numCache>
                <c:formatCode>General</c:formatCode>
                <c:ptCount val="372"/>
                <c:pt idx="0">
                  <c:v>0</c:v>
                </c:pt>
                <c:pt idx="1">
                  <c:v>0</c:v>
                </c:pt>
                <c:pt idx="2">
                  <c:v>1.0000000000000013E-3</c:v>
                </c:pt>
                <c:pt idx="3">
                  <c:v>2.0000000000000026E-3</c:v>
                </c:pt>
                <c:pt idx="4">
                  <c:v>3.0000000000000057E-3</c:v>
                </c:pt>
                <c:pt idx="5">
                  <c:v>4.0000000000000053E-3</c:v>
                </c:pt>
                <c:pt idx="6">
                  <c:v>8.0000000000000123E-3</c:v>
                </c:pt>
                <c:pt idx="7">
                  <c:v>1.2000000000000012E-2</c:v>
                </c:pt>
                <c:pt idx="8">
                  <c:v>1.5999999999999997E-2</c:v>
                </c:pt>
                <c:pt idx="9">
                  <c:v>2.0000000000000025E-2</c:v>
                </c:pt>
                <c:pt idx="10">
                  <c:v>2.4000000000000021E-2</c:v>
                </c:pt>
                <c:pt idx="11">
                  <c:v>2.8000000000000011E-2</c:v>
                </c:pt>
                <c:pt idx="12">
                  <c:v>3.2000000000000049E-2</c:v>
                </c:pt>
                <c:pt idx="13">
                  <c:v>3.6000000000000046E-2</c:v>
                </c:pt>
                <c:pt idx="14">
                  <c:v>4.0000000000000042E-2</c:v>
                </c:pt>
                <c:pt idx="15">
                  <c:v>4.4000000000000046E-2</c:v>
                </c:pt>
                <c:pt idx="16">
                  <c:v>4.800000000000005E-2</c:v>
                </c:pt>
                <c:pt idx="17">
                  <c:v>5.2000000000000067E-2</c:v>
                </c:pt>
                <c:pt idx="18">
                  <c:v>5.6000000000000022E-2</c:v>
                </c:pt>
                <c:pt idx="19">
                  <c:v>6.0000000000000067E-2</c:v>
                </c:pt>
                <c:pt idx="20">
                  <c:v>6.4000000000000098E-2</c:v>
                </c:pt>
                <c:pt idx="21">
                  <c:v>6.8000000000000033E-2</c:v>
                </c:pt>
                <c:pt idx="22">
                  <c:v>7.2000000000000078E-2</c:v>
                </c:pt>
                <c:pt idx="23">
                  <c:v>7.6000000000000081E-2</c:v>
                </c:pt>
                <c:pt idx="24">
                  <c:v>8.0000000000000099E-2</c:v>
                </c:pt>
                <c:pt idx="25">
                  <c:v>8.400000000000013E-2</c:v>
                </c:pt>
                <c:pt idx="26">
                  <c:v>8.800000000000012E-2</c:v>
                </c:pt>
                <c:pt idx="27">
                  <c:v>9.2000000000000026E-2</c:v>
                </c:pt>
                <c:pt idx="28">
                  <c:v>9.6000000000000099E-2</c:v>
                </c:pt>
                <c:pt idx="29">
                  <c:v>0.1</c:v>
                </c:pt>
                <c:pt idx="30">
                  <c:v>0.10400000000000002</c:v>
                </c:pt>
                <c:pt idx="31">
                  <c:v>0.10800000000000008</c:v>
                </c:pt>
                <c:pt idx="32">
                  <c:v>0.1120000000000001</c:v>
                </c:pt>
                <c:pt idx="33">
                  <c:v>0.11600000000000013</c:v>
                </c:pt>
                <c:pt idx="34">
                  <c:v>0.12000000000000002</c:v>
                </c:pt>
                <c:pt idx="35">
                  <c:v>0.12399999999999997</c:v>
                </c:pt>
                <c:pt idx="36">
                  <c:v>0.128</c:v>
                </c:pt>
                <c:pt idx="37">
                  <c:v>0.13200000000000001</c:v>
                </c:pt>
                <c:pt idx="38">
                  <c:v>0.13600000000000001</c:v>
                </c:pt>
                <c:pt idx="39">
                  <c:v>0.14000000000000001</c:v>
                </c:pt>
                <c:pt idx="40">
                  <c:v>0.14400000000000004</c:v>
                </c:pt>
                <c:pt idx="41">
                  <c:v>0.14800000000000019</c:v>
                </c:pt>
                <c:pt idx="42">
                  <c:v>0.15200000000000016</c:v>
                </c:pt>
                <c:pt idx="43">
                  <c:v>0.15600000000000017</c:v>
                </c:pt>
                <c:pt idx="44">
                  <c:v>0.16000000000000017</c:v>
                </c:pt>
                <c:pt idx="45">
                  <c:v>0.16400000000000023</c:v>
                </c:pt>
                <c:pt idx="46">
                  <c:v>0.16800000000000026</c:v>
                </c:pt>
                <c:pt idx="47">
                  <c:v>0.17200000000000001</c:v>
                </c:pt>
                <c:pt idx="48">
                  <c:v>0.17600000000000018</c:v>
                </c:pt>
                <c:pt idx="49">
                  <c:v>0.18000000000000019</c:v>
                </c:pt>
                <c:pt idx="50">
                  <c:v>0.18400000000000016</c:v>
                </c:pt>
                <c:pt idx="51">
                  <c:v>0.18800000000000017</c:v>
                </c:pt>
                <c:pt idx="52">
                  <c:v>0.19200000000000023</c:v>
                </c:pt>
                <c:pt idx="53">
                  <c:v>0.19600000000000023</c:v>
                </c:pt>
                <c:pt idx="54">
                  <c:v>0.2</c:v>
                </c:pt>
                <c:pt idx="55">
                  <c:v>0.20400000000000001</c:v>
                </c:pt>
                <c:pt idx="56">
                  <c:v>0.20800000000000018</c:v>
                </c:pt>
                <c:pt idx="57">
                  <c:v>0.21200000000000019</c:v>
                </c:pt>
                <c:pt idx="58">
                  <c:v>0.21600000000000016</c:v>
                </c:pt>
                <c:pt idx="59">
                  <c:v>0.22000000000000017</c:v>
                </c:pt>
                <c:pt idx="60">
                  <c:v>0.22400000000000025</c:v>
                </c:pt>
                <c:pt idx="61">
                  <c:v>0.22800000000000023</c:v>
                </c:pt>
                <c:pt idx="62">
                  <c:v>0.23200000000000001</c:v>
                </c:pt>
                <c:pt idx="63">
                  <c:v>0.23600000000000004</c:v>
                </c:pt>
                <c:pt idx="64">
                  <c:v>0.24000000000000019</c:v>
                </c:pt>
                <c:pt idx="65">
                  <c:v>0.24400000000000019</c:v>
                </c:pt>
                <c:pt idx="66">
                  <c:v>0.24800000000000022</c:v>
                </c:pt>
                <c:pt idx="67">
                  <c:v>0.252</c:v>
                </c:pt>
                <c:pt idx="68">
                  <c:v>0.25600000000000001</c:v>
                </c:pt>
                <c:pt idx="69">
                  <c:v>0.26</c:v>
                </c:pt>
                <c:pt idx="70">
                  <c:v>0.26400000000000001</c:v>
                </c:pt>
                <c:pt idx="71">
                  <c:v>0.26800000000000002</c:v>
                </c:pt>
                <c:pt idx="72">
                  <c:v>0.27200000000000002</c:v>
                </c:pt>
                <c:pt idx="73">
                  <c:v>0.27600000000000002</c:v>
                </c:pt>
                <c:pt idx="74">
                  <c:v>0.28000000000000008</c:v>
                </c:pt>
                <c:pt idx="75">
                  <c:v>0.28400000000000031</c:v>
                </c:pt>
                <c:pt idx="76">
                  <c:v>0.28800000000000031</c:v>
                </c:pt>
                <c:pt idx="77">
                  <c:v>0.29200000000000031</c:v>
                </c:pt>
                <c:pt idx="78">
                  <c:v>0.29600000000000032</c:v>
                </c:pt>
                <c:pt idx="79">
                  <c:v>0.30000000000000032</c:v>
                </c:pt>
                <c:pt idx="80">
                  <c:v>0.30400000000000038</c:v>
                </c:pt>
                <c:pt idx="81">
                  <c:v>0.30800000000000033</c:v>
                </c:pt>
                <c:pt idx="82">
                  <c:v>0.31200000000000033</c:v>
                </c:pt>
                <c:pt idx="83">
                  <c:v>0.31600000000000039</c:v>
                </c:pt>
                <c:pt idx="84">
                  <c:v>0.3200000000000004</c:v>
                </c:pt>
                <c:pt idx="85">
                  <c:v>0.3240000000000004</c:v>
                </c:pt>
                <c:pt idx="86">
                  <c:v>0.3280000000000004</c:v>
                </c:pt>
                <c:pt idx="87">
                  <c:v>0.33200000000000046</c:v>
                </c:pt>
                <c:pt idx="88">
                  <c:v>0.33600000000000046</c:v>
                </c:pt>
                <c:pt idx="89">
                  <c:v>0.34000000000000047</c:v>
                </c:pt>
                <c:pt idx="90">
                  <c:v>0.34400000000000047</c:v>
                </c:pt>
                <c:pt idx="91">
                  <c:v>0.34800000000000048</c:v>
                </c:pt>
                <c:pt idx="92">
                  <c:v>0.35200000000000031</c:v>
                </c:pt>
                <c:pt idx="93">
                  <c:v>0.35600000000000032</c:v>
                </c:pt>
                <c:pt idx="94">
                  <c:v>0.36000000000000032</c:v>
                </c:pt>
                <c:pt idx="95">
                  <c:v>0.36400000000000032</c:v>
                </c:pt>
                <c:pt idx="96">
                  <c:v>0.36800000000000038</c:v>
                </c:pt>
                <c:pt idx="97">
                  <c:v>0.37200000000000033</c:v>
                </c:pt>
                <c:pt idx="98">
                  <c:v>0.37600000000000033</c:v>
                </c:pt>
                <c:pt idx="99">
                  <c:v>0.38000000000000039</c:v>
                </c:pt>
                <c:pt idx="100">
                  <c:v>0.3840000000000004</c:v>
                </c:pt>
                <c:pt idx="101">
                  <c:v>0.3880000000000004</c:v>
                </c:pt>
                <c:pt idx="102">
                  <c:v>0.39200000000000046</c:v>
                </c:pt>
                <c:pt idx="103">
                  <c:v>0.39600000000000046</c:v>
                </c:pt>
                <c:pt idx="104">
                  <c:v>0.4</c:v>
                </c:pt>
                <c:pt idx="105">
                  <c:v>0.40400000000000008</c:v>
                </c:pt>
                <c:pt idx="106">
                  <c:v>0.40800000000000008</c:v>
                </c:pt>
                <c:pt idx="107">
                  <c:v>0.41200000000000031</c:v>
                </c:pt>
                <c:pt idx="108">
                  <c:v>0.41600000000000031</c:v>
                </c:pt>
                <c:pt idx="109">
                  <c:v>0.42000000000000032</c:v>
                </c:pt>
                <c:pt idx="110">
                  <c:v>0.42400000000000032</c:v>
                </c:pt>
                <c:pt idx="111">
                  <c:v>0.42800000000000032</c:v>
                </c:pt>
                <c:pt idx="112">
                  <c:v>0.43200000000000033</c:v>
                </c:pt>
                <c:pt idx="113">
                  <c:v>0.43600000000000033</c:v>
                </c:pt>
                <c:pt idx="114">
                  <c:v>0.44000000000000034</c:v>
                </c:pt>
                <c:pt idx="115">
                  <c:v>0.44400000000000045</c:v>
                </c:pt>
                <c:pt idx="116">
                  <c:v>0.44800000000000045</c:v>
                </c:pt>
                <c:pt idx="117">
                  <c:v>0.45200000000000001</c:v>
                </c:pt>
                <c:pt idx="118">
                  <c:v>0.45600000000000002</c:v>
                </c:pt>
                <c:pt idx="119">
                  <c:v>0.46</c:v>
                </c:pt>
                <c:pt idx="120">
                  <c:v>0.46400000000000002</c:v>
                </c:pt>
                <c:pt idx="121">
                  <c:v>0.46800000000000008</c:v>
                </c:pt>
                <c:pt idx="122">
                  <c:v>0.47200000000000025</c:v>
                </c:pt>
                <c:pt idx="123">
                  <c:v>0.47600000000000026</c:v>
                </c:pt>
                <c:pt idx="124">
                  <c:v>0.48000000000000032</c:v>
                </c:pt>
                <c:pt idx="125">
                  <c:v>0.48400000000000032</c:v>
                </c:pt>
                <c:pt idx="126">
                  <c:v>0.48800000000000032</c:v>
                </c:pt>
                <c:pt idx="127">
                  <c:v>0.49200000000000038</c:v>
                </c:pt>
                <c:pt idx="128">
                  <c:v>0.49600000000000033</c:v>
                </c:pt>
                <c:pt idx="129">
                  <c:v>0.5</c:v>
                </c:pt>
                <c:pt idx="130">
                  <c:v>0.504</c:v>
                </c:pt>
                <c:pt idx="131">
                  <c:v>0.50800000000000001</c:v>
                </c:pt>
                <c:pt idx="132">
                  <c:v>0.51200000000000001</c:v>
                </c:pt>
                <c:pt idx="133">
                  <c:v>0.51600000000000001</c:v>
                </c:pt>
                <c:pt idx="134">
                  <c:v>0.52</c:v>
                </c:pt>
                <c:pt idx="135">
                  <c:v>0.52400000000000002</c:v>
                </c:pt>
                <c:pt idx="136">
                  <c:v>0.52800000000000002</c:v>
                </c:pt>
                <c:pt idx="137">
                  <c:v>0.53200000000000003</c:v>
                </c:pt>
                <c:pt idx="138">
                  <c:v>0.53600000000000003</c:v>
                </c:pt>
                <c:pt idx="139">
                  <c:v>0.54</c:v>
                </c:pt>
                <c:pt idx="140">
                  <c:v>0.54399999999999993</c:v>
                </c:pt>
                <c:pt idx="141">
                  <c:v>0.54799999999999993</c:v>
                </c:pt>
                <c:pt idx="142">
                  <c:v>0.55199999999999994</c:v>
                </c:pt>
                <c:pt idx="143">
                  <c:v>0.55599999999999994</c:v>
                </c:pt>
                <c:pt idx="144">
                  <c:v>0.55999999999999994</c:v>
                </c:pt>
                <c:pt idx="145">
                  <c:v>0.56399999999999995</c:v>
                </c:pt>
                <c:pt idx="146">
                  <c:v>0.56799999999999995</c:v>
                </c:pt>
                <c:pt idx="147">
                  <c:v>0.57199999999999995</c:v>
                </c:pt>
                <c:pt idx="148">
                  <c:v>0.57600000000000062</c:v>
                </c:pt>
                <c:pt idx="149">
                  <c:v>0.58000000000000063</c:v>
                </c:pt>
                <c:pt idx="150">
                  <c:v>0.58400000000000063</c:v>
                </c:pt>
                <c:pt idx="151">
                  <c:v>0.58800000000000063</c:v>
                </c:pt>
                <c:pt idx="152">
                  <c:v>0.59200000000000064</c:v>
                </c:pt>
                <c:pt idx="153">
                  <c:v>0.59600000000000064</c:v>
                </c:pt>
                <c:pt idx="154">
                  <c:v>0.60000000000000064</c:v>
                </c:pt>
                <c:pt idx="155">
                  <c:v>0.60400000000000065</c:v>
                </c:pt>
                <c:pt idx="156">
                  <c:v>0.60800000000000065</c:v>
                </c:pt>
                <c:pt idx="157">
                  <c:v>0.61200000000000065</c:v>
                </c:pt>
                <c:pt idx="158">
                  <c:v>0.61600000000000066</c:v>
                </c:pt>
                <c:pt idx="159">
                  <c:v>0.62000000000000066</c:v>
                </c:pt>
                <c:pt idx="160">
                  <c:v>0.62400000000000067</c:v>
                </c:pt>
                <c:pt idx="161">
                  <c:v>0.62800000000000078</c:v>
                </c:pt>
                <c:pt idx="162">
                  <c:v>0.63200000000000078</c:v>
                </c:pt>
                <c:pt idx="163">
                  <c:v>0.63600000000000079</c:v>
                </c:pt>
                <c:pt idx="164">
                  <c:v>0.64000000000000079</c:v>
                </c:pt>
                <c:pt idx="165">
                  <c:v>0.64400000000000079</c:v>
                </c:pt>
                <c:pt idx="166">
                  <c:v>0.6480000000000008</c:v>
                </c:pt>
                <c:pt idx="167">
                  <c:v>0.65200000000000091</c:v>
                </c:pt>
                <c:pt idx="168">
                  <c:v>0.65600000000000092</c:v>
                </c:pt>
                <c:pt idx="169">
                  <c:v>0.66000000000000092</c:v>
                </c:pt>
                <c:pt idx="170">
                  <c:v>0.66400000000000092</c:v>
                </c:pt>
                <c:pt idx="171">
                  <c:v>0.66800000000000082</c:v>
                </c:pt>
                <c:pt idx="172">
                  <c:v>0.67200000000000082</c:v>
                </c:pt>
                <c:pt idx="173">
                  <c:v>0.67600000000000082</c:v>
                </c:pt>
                <c:pt idx="174">
                  <c:v>0.68000000000000083</c:v>
                </c:pt>
                <c:pt idx="175">
                  <c:v>0.68400000000000083</c:v>
                </c:pt>
                <c:pt idx="176">
                  <c:v>0.68800000000000094</c:v>
                </c:pt>
                <c:pt idx="177">
                  <c:v>0.69200000000000095</c:v>
                </c:pt>
                <c:pt idx="178">
                  <c:v>0.69600000000000095</c:v>
                </c:pt>
                <c:pt idx="179">
                  <c:v>0.70000000000000062</c:v>
                </c:pt>
                <c:pt idx="180">
                  <c:v>0.70400000000000063</c:v>
                </c:pt>
                <c:pt idx="181">
                  <c:v>0.70800000000000063</c:v>
                </c:pt>
                <c:pt idx="182">
                  <c:v>0.71200000000000063</c:v>
                </c:pt>
                <c:pt idx="183">
                  <c:v>0.71600000000000064</c:v>
                </c:pt>
                <c:pt idx="184">
                  <c:v>0.72000000000000064</c:v>
                </c:pt>
                <c:pt idx="185">
                  <c:v>0.72400000000000064</c:v>
                </c:pt>
                <c:pt idx="186">
                  <c:v>0.72800000000000065</c:v>
                </c:pt>
                <c:pt idx="187">
                  <c:v>0.73200000000000065</c:v>
                </c:pt>
                <c:pt idx="188">
                  <c:v>0.73600000000000065</c:v>
                </c:pt>
                <c:pt idx="189">
                  <c:v>0.74000000000000066</c:v>
                </c:pt>
                <c:pt idx="190">
                  <c:v>0.74400000000000066</c:v>
                </c:pt>
                <c:pt idx="191">
                  <c:v>0.74800000000000066</c:v>
                </c:pt>
                <c:pt idx="192">
                  <c:v>0.75200000000000078</c:v>
                </c:pt>
                <c:pt idx="193">
                  <c:v>0.75600000000000078</c:v>
                </c:pt>
                <c:pt idx="194">
                  <c:v>0.76000000000000079</c:v>
                </c:pt>
                <c:pt idx="195">
                  <c:v>0.76400000000000079</c:v>
                </c:pt>
                <c:pt idx="196">
                  <c:v>0.76800000000000079</c:v>
                </c:pt>
                <c:pt idx="197">
                  <c:v>0.77200000000000002</c:v>
                </c:pt>
                <c:pt idx="198">
                  <c:v>0.77600000000000002</c:v>
                </c:pt>
                <c:pt idx="199">
                  <c:v>0.78</c:v>
                </c:pt>
                <c:pt idx="200">
                  <c:v>0.78400000000000003</c:v>
                </c:pt>
                <c:pt idx="201">
                  <c:v>0.78800000000000003</c:v>
                </c:pt>
                <c:pt idx="202">
                  <c:v>0.79200000000000004</c:v>
                </c:pt>
                <c:pt idx="203">
                  <c:v>0.79600000000000004</c:v>
                </c:pt>
                <c:pt idx="204">
                  <c:v>0.8</c:v>
                </c:pt>
                <c:pt idx="205">
                  <c:v>0.80399999999999983</c:v>
                </c:pt>
                <c:pt idx="206">
                  <c:v>0.80799999999999983</c:v>
                </c:pt>
                <c:pt idx="207">
                  <c:v>0.81199999999999983</c:v>
                </c:pt>
                <c:pt idx="208">
                  <c:v>0.81599999999999984</c:v>
                </c:pt>
                <c:pt idx="209">
                  <c:v>0.81999999999999984</c:v>
                </c:pt>
                <c:pt idx="210">
                  <c:v>0.82399999999999995</c:v>
                </c:pt>
                <c:pt idx="211">
                  <c:v>0.82800000000000062</c:v>
                </c:pt>
                <c:pt idx="212">
                  <c:v>0.83200000000000063</c:v>
                </c:pt>
                <c:pt idx="213">
                  <c:v>0.83600000000000063</c:v>
                </c:pt>
                <c:pt idx="214">
                  <c:v>0.84000000000000064</c:v>
                </c:pt>
                <c:pt idx="215">
                  <c:v>0.84400000000000064</c:v>
                </c:pt>
                <c:pt idx="216">
                  <c:v>0.84800000000000064</c:v>
                </c:pt>
                <c:pt idx="217">
                  <c:v>0.85200000000000065</c:v>
                </c:pt>
                <c:pt idx="218">
                  <c:v>0.85600000000000065</c:v>
                </c:pt>
                <c:pt idx="219">
                  <c:v>0.86000000000000065</c:v>
                </c:pt>
                <c:pt idx="220">
                  <c:v>0.86400000000000066</c:v>
                </c:pt>
                <c:pt idx="221">
                  <c:v>0.86800000000000066</c:v>
                </c:pt>
                <c:pt idx="222">
                  <c:v>0.87200000000000066</c:v>
                </c:pt>
                <c:pt idx="223">
                  <c:v>0.87600000000000078</c:v>
                </c:pt>
                <c:pt idx="224">
                  <c:v>0.88000000000000078</c:v>
                </c:pt>
                <c:pt idx="225">
                  <c:v>0.8840000000000009</c:v>
                </c:pt>
                <c:pt idx="226">
                  <c:v>0.8880000000000009</c:v>
                </c:pt>
                <c:pt idx="227">
                  <c:v>0.8920000000000009</c:v>
                </c:pt>
                <c:pt idx="228">
                  <c:v>0.89600000000000091</c:v>
                </c:pt>
                <c:pt idx="229">
                  <c:v>0.90000000000000013</c:v>
                </c:pt>
                <c:pt idx="230">
                  <c:v>0.90399999999999991</c:v>
                </c:pt>
                <c:pt idx="231">
                  <c:v>0.90799999999999992</c:v>
                </c:pt>
                <c:pt idx="232">
                  <c:v>0.91199999999999992</c:v>
                </c:pt>
                <c:pt idx="233">
                  <c:v>0.91599999999999993</c:v>
                </c:pt>
                <c:pt idx="234">
                  <c:v>0.91999999999999993</c:v>
                </c:pt>
                <c:pt idx="235">
                  <c:v>0.92400000000000004</c:v>
                </c:pt>
                <c:pt idx="236">
                  <c:v>0.92800000000000005</c:v>
                </c:pt>
                <c:pt idx="237">
                  <c:v>0.93200000000000005</c:v>
                </c:pt>
                <c:pt idx="238">
                  <c:v>0.93600000000000005</c:v>
                </c:pt>
                <c:pt idx="239">
                  <c:v>0.93999999999999984</c:v>
                </c:pt>
                <c:pt idx="240">
                  <c:v>0.94399999999999984</c:v>
                </c:pt>
                <c:pt idx="241">
                  <c:v>0.94799999999999984</c:v>
                </c:pt>
                <c:pt idx="242">
                  <c:v>0.95199999999999985</c:v>
                </c:pt>
                <c:pt idx="243">
                  <c:v>0.95600000000000063</c:v>
                </c:pt>
                <c:pt idx="244">
                  <c:v>0.96000000000000063</c:v>
                </c:pt>
                <c:pt idx="245">
                  <c:v>0.96400000000000063</c:v>
                </c:pt>
                <c:pt idx="246">
                  <c:v>0.96800000000000064</c:v>
                </c:pt>
                <c:pt idx="247">
                  <c:v>0.97199999999999998</c:v>
                </c:pt>
                <c:pt idx="248">
                  <c:v>0.97599999999999998</c:v>
                </c:pt>
                <c:pt idx="249">
                  <c:v>0.98</c:v>
                </c:pt>
                <c:pt idx="250">
                  <c:v>0.98399999999999999</c:v>
                </c:pt>
                <c:pt idx="251">
                  <c:v>0.98799999999999999</c:v>
                </c:pt>
                <c:pt idx="252">
                  <c:v>0.99199999999999999</c:v>
                </c:pt>
                <c:pt idx="253">
                  <c:v>0.996</c:v>
                </c:pt>
                <c:pt idx="254">
                  <c:v>1</c:v>
                </c:pt>
                <c:pt idx="255">
                  <c:v>1.004</c:v>
                </c:pt>
                <c:pt idx="256">
                  <c:v>1.008</c:v>
                </c:pt>
                <c:pt idx="257">
                  <c:v>1.012</c:v>
                </c:pt>
                <c:pt idx="258">
                  <c:v>1.016</c:v>
                </c:pt>
                <c:pt idx="259">
                  <c:v>1.02</c:v>
                </c:pt>
                <c:pt idx="260">
                  <c:v>1.024</c:v>
                </c:pt>
                <c:pt idx="261">
                  <c:v>1.028</c:v>
                </c:pt>
                <c:pt idx="262">
                  <c:v>1.032</c:v>
                </c:pt>
                <c:pt idx="263">
                  <c:v>1.036</c:v>
                </c:pt>
                <c:pt idx="264">
                  <c:v>1.04</c:v>
                </c:pt>
                <c:pt idx="265">
                  <c:v>1.044</c:v>
                </c:pt>
                <c:pt idx="266">
                  <c:v>1.048</c:v>
                </c:pt>
                <c:pt idx="267">
                  <c:v>1.052</c:v>
                </c:pt>
                <c:pt idx="268">
                  <c:v>1.056</c:v>
                </c:pt>
                <c:pt idx="269">
                  <c:v>1.06</c:v>
                </c:pt>
                <c:pt idx="270">
                  <c:v>1.0640000000000001</c:v>
                </c:pt>
                <c:pt idx="271">
                  <c:v>1.0680000000000001</c:v>
                </c:pt>
                <c:pt idx="272">
                  <c:v>1.0720000000000001</c:v>
                </c:pt>
                <c:pt idx="273">
                  <c:v>1.0760000000000001</c:v>
                </c:pt>
                <c:pt idx="274">
                  <c:v>1.08</c:v>
                </c:pt>
                <c:pt idx="275">
                  <c:v>1.0840000000000001</c:v>
                </c:pt>
                <c:pt idx="276">
                  <c:v>1.0880000000000001</c:v>
                </c:pt>
                <c:pt idx="277">
                  <c:v>1.0920000000000001</c:v>
                </c:pt>
                <c:pt idx="278">
                  <c:v>1.0960000000000001</c:v>
                </c:pt>
                <c:pt idx="279">
                  <c:v>1.1000000000000001</c:v>
                </c:pt>
                <c:pt idx="280">
                  <c:v>1.1040000000000001</c:v>
                </c:pt>
                <c:pt idx="281">
                  <c:v>1.1079999999999985</c:v>
                </c:pt>
                <c:pt idx="282">
                  <c:v>1.1119999999999985</c:v>
                </c:pt>
                <c:pt idx="283">
                  <c:v>1.1159999999999985</c:v>
                </c:pt>
                <c:pt idx="284">
                  <c:v>1.1199999999999986</c:v>
                </c:pt>
                <c:pt idx="285">
                  <c:v>1.1239999999999986</c:v>
                </c:pt>
                <c:pt idx="286">
                  <c:v>1.1279999999999986</c:v>
                </c:pt>
                <c:pt idx="287">
                  <c:v>1.1319999999999986</c:v>
                </c:pt>
                <c:pt idx="288">
                  <c:v>1.1359999999999986</c:v>
                </c:pt>
                <c:pt idx="289">
                  <c:v>1.1399999999999986</c:v>
                </c:pt>
                <c:pt idx="290">
                  <c:v>1.1439999999999986</c:v>
                </c:pt>
                <c:pt idx="291">
                  <c:v>1.1479999999999986</c:v>
                </c:pt>
                <c:pt idx="292">
                  <c:v>1.1519999999999986</c:v>
                </c:pt>
                <c:pt idx="293">
                  <c:v>1.1559999999999986</c:v>
                </c:pt>
                <c:pt idx="294">
                  <c:v>1.1599999999999986</c:v>
                </c:pt>
                <c:pt idx="295">
                  <c:v>1.1639999999999986</c:v>
                </c:pt>
                <c:pt idx="296">
                  <c:v>1.1679999999999986</c:v>
                </c:pt>
                <c:pt idx="297">
                  <c:v>1.1719999999999986</c:v>
                </c:pt>
                <c:pt idx="298">
                  <c:v>1.1759999999999986</c:v>
                </c:pt>
                <c:pt idx="299">
                  <c:v>1.1800000000000013</c:v>
                </c:pt>
                <c:pt idx="300">
                  <c:v>1.1839999999999986</c:v>
                </c:pt>
                <c:pt idx="301">
                  <c:v>1.1879999999999986</c:v>
                </c:pt>
                <c:pt idx="302">
                  <c:v>1.1919999999999986</c:v>
                </c:pt>
                <c:pt idx="303">
                  <c:v>1.1960000000000013</c:v>
                </c:pt>
                <c:pt idx="304">
                  <c:v>1.2</c:v>
                </c:pt>
                <c:pt idx="305">
                  <c:v>1.204</c:v>
                </c:pt>
                <c:pt idx="306">
                  <c:v>1.208</c:v>
                </c:pt>
                <c:pt idx="307">
                  <c:v>1.212</c:v>
                </c:pt>
                <c:pt idx="308">
                  <c:v>1.216</c:v>
                </c:pt>
                <c:pt idx="309">
                  <c:v>1.22</c:v>
                </c:pt>
                <c:pt idx="310">
                  <c:v>1.224</c:v>
                </c:pt>
                <c:pt idx="311">
                  <c:v>1.228</c:v>
                </c:pt>
                <c:pt idx="312">
                  <c:v>1.232</c:v>
                </c:pt>
                <c:pt idx="313">
                  <c:v>1.236</c:v>
                </c:pt>
                <c:pt idx="314">
                  <c:v>1.24</c:v>
                </c:pt>
                <c:pt idx="315">
                  <c:v>1.244</c:v>
                </c:pt>
                <c:pt idx="316">
                  <c:v>1.248</c:v>
                </c:pt>
                <c:pt idx="317">
                  <c:v>1.252</c:v>
                </c:pt>
                <c:pt idx="318">
                  <c:v>1.256</c:v>
                </c:pt>
                <c:pt idx="319">
                  <c:v>1.26</c:v>
                </c:pt>
                <c:pt idx="320">
                  <c:v>1.264</c:v>
                </c:pt>
                <c:pt idx="321">
                  <c:v>1.268</c:v>
                </c:pt>
                <c:pt idx="322">
                  <c:v>1.272</c:v>
                </c:pt>
                <c:pt idx="323">
                  <c:v>1.276</c:v>
                </c:pt>
                <c:pt idx="324">
                  <c:v>1.28</c:v>
                </c:pt>
                <c:pt idx="325">
                  <c:v>1.284</c:v>
                </c:pt>
                <c:pt idx="326">
                  <c:v>1.288</c:v>
                </c:pt>
                <c:pt idx="327">
                  <c:v>1.292</c:v>
                </c:pt>
                <c:pt idx="328">
                  <c:v>1.296</c:v>
                </c:pt>
                <c:pt idx="329">
                  <c:v>1.3</c:v>
                </c:pt>
                <c:pt idx="330">
                  <c:v>1.304</c:v>
                </c:pt>
                <c:pt idx="331">
                  <c:v>1.3080000000000001</c:v>
                </c:pt>
                <c:pt idx="332">
                  <c:v>1.3120000000000001</c:v>
                </c:pt>
                <c:pt idx="333">
                  <c:v>1.3160000000000001</c:v>
                </c:pt>
                <c:pt idx="334">
                  <c:v>1.32</c:v>
                </c:pt>
                <c:pt idx="335">
                  <c:v>1.3240000000000001</c:v>
                </c:pt>
                <c:pt idx="336">
                  <c:v>1.3280000000000001</c:v>
                </c:pt>
                <c:pt idx="337">
                  <c:v>1.3320000000000001</c:v>
                </c:pt>
                <c:pt idx="338">
                  <c:v>1.3360000000000001</c:v>
                </c:pt>
                <c:pt idx="339">
                  <c:v>1.34</c:v>
                </c:pt>
                <c:pt idx="340">
                  <c:v>1.3440000000000001</c:v>
                </c:pt>
                <c:pt idx="341">
                  <c:v>1.3480000000000001</c:v>
                </c:pt>
                <c:pt idx="342">
                  <c:v>1.3520000000000001</c:v>
                </c:pt>
                <c:pt idx="343">
                  <c:v>1.3559999999999985</c:v>
                </c:pt>
                <c:pt idx="344">
                  <c:v>1.3599999999999985</c:v>
                </c:pt>
                <c:pt idx="345">
                  <c:v>1.3639999999999985</c:v>
                </c:pt>
                <c:pt idx="346">
                  <c:v>1.3679999999999986</c:v>
                </c:pt>
                <c:pt idx="347">
                  <c:v>1.3719999999999986</c:v>
                </c:pt>
                <c:pt idx="348">
                  <c:v>1.3759999999999986</c:v>
                </c:pt>
                <c:pt idx="349">
                  <c:v>1.3800000000000001</c:v>
                </c:pt>
                <c:pt idx="350">
                  <c:v>1.3839999999999986</c:v>
                </c:pt>
                <c:pt idx="351">
                  <c:v>1.3879999999999986</c:v>
                </c:pt>
                <c:pt idx="352">
                  <c:v>1.3919999999999986</c:v>
                </c:pt>
                <c:pt idx="353">
                  <c:v>1.3959999999999986</c:v>
                </c:pt>
                <c:pt idx="354">
                  <c:v>1.4</c:v>
                </c:pt>
                <c:pt idx="355">
                  <c:v>1.403999999999997</c:v>
                </c:pt>
                <c:pt idx="356">
                  <c:v>1.407999999999997</c:v>
                </c:pt>
                <c:pt idx="357">
                  <c:v>1.411999999999997</c:v>
                </c:pt>
                <c:pt idx="358">
                  <c:v>1.415999999999997</c:v>
                </c:pt>
                <c:pt idx="359">
                  <c:v>1.42</c:v>
                </c:pt>
                <c:pt idx="360">
                  <c:v>1.4239999999999973</c:v>
                </c:pt>
                <c:pt idx="361">
                  <c:v>1.4279999999999973</c:v>
                </c:pt>
                <c:pt idx="362">
                  <c:v>1.4319999999999973</c:v>
                </c:pt>
                <c:pt idx="363">
                  <c:v>1.4359999999999973</c:v>
                </c:pt>
                <c:pt idx="364">
                  <c:v>1.44</c:v>
                </c:pt>
                <c:pt idx="365">
                  <c:v>1.444</c:v>
                </c:pt>
                <c:pt idx="366">
                  <c:v>1.448</c:v>
                </c:pt>
                <c:pt idx="367">
                  <c:v>1.452</c:v>
                </c:pt>
                <c:pt idx="368">
                  <c:v>1.456</c:v>
                </c:pt>
                <c:pt idx="369">
                  <c:v>1.46</c:v>
                </c:pt>
                <c:pt idx="370">
                  <c:v>1.464</c:v>
                </c:pt>
                <c:pt idx="371">
                  <c:v>1.468</c:v>
                </c:pt>
              </c:numCache>
            </c:numRef>
          </c:xVal>
          <c:yVal>
            <c:numRef>
              <c:f>'F M C'!$H$3:$H$374</c:f>
              <c:numCache>
                <c:formatCode>General</c:formatCode>
                <c:ptCount val="372"/>
                <c:pt idx="0">
                  <c:v>3.080538264435575</c:v>
                </c:pt>
                <c:pt idx="1">
                  <c:v>3.7914317100745496</c:v>
                </c:pt>
                <c:pt idx="2">
                  <c:v>6.1610765288711375</c:v>
                </c:pt>
                <c:pt idx="3">
                  <c:v>8.5307213476677255</c:v>
                </c:pt>
                <c:pt idx="4">
                  <c:v>10.90036616646433</c:v>
                </c:pt>
                <c:pt idx="5">
                  <c:v>13.270010985260923</c:v>
                </c:pt>
                <c:pt idx="6">
                  <c:v>15.639655804057517</c:v>
                </c:pt>
                <c:pt idx="7">
                  <c:v>17.772336140974421</c:v>
                </c:pt>
                <c:pt idx="8">
                  <c:v>20.141980959771047</c:v>
                </c:pt>
                <c:pt idx="9">
                  <c:v>23.222519224206593</c:v>
                </c:pt>
                <c:pt idx="10">
                  <c:v>25.592164043003212</c:v>
                </c:pt>
                <c:pt idx="11">
                  <c:v>27.961808861799803</c:v>
                </c:pt>
                <c:pt idx="12">
                  <c:v>30.331453680596397</c:v>
                </c:pt>
                <c:pt idx="13">
                  <c:v>31.753240571874318</c:v>
                </c:pt>
                <c:pt idx="14">
                  <c:v>34.122885390670994</c:v>
                </c:pt>
                <c:pt idx="15">
                  <c:v>36.492530209467539</c:v>
                </c:pt>
                <c:pt idx="16">
                  <c:v>38.862175028264161</c:v>
                </c:pt>
                <c:pt idx="17">
                  <c:v>41.94271329269975</c:v>
                </c:pt>
                <c:pt idx="18">
                  <c:v>43.364500183977654</c:v>
                </c:pt>
                <c:pt idx="19">
                  <c:v>46.682002930292889</c:v>
                </c:pt>
                <c:pt idx="20">
                  <c:v>48.814683267209745</c:v>
                </c:pt>
                <c:pt idx="21">
                  <c:v>51.184328086006424</c:v>
                </c:pt>
                <c:pt idx="22">
                  <c:v>53.553972904803011</c:v>
                </c:pt>
                <c:pt idx="23">
                  <c:v>55.923617723599605</c:v>
                </c:pt>
                <c:pt idx="24">
                  <c:v>58.293262542396199</c:v>
                </c:pt>
                <c:pt idx="25">
                  <c:v>60.662907361192801</c:v>
                </c:pt>
                <c:pt idx="26">
                  <c:v>62.795587698109813</c:v>
                </c:pt>
                <c:pt idx="27">
                  <c:v>64.454339071267427</c:v>
                </c:pt>
                <c:pt idx="28">
                  <c:v>66.823983890063843</c:v>
                </c:pt>
                <c:pt idx="29">
                  <c:v>69.904522154499489</c:v>
                </c:pt>
                <c:pt idx="30">
                  <c:v>72.274166973296104</c:v>
                </c:pt>
                <c:pt idx="31">
                  <c:v>73.695953864574051</c:v>
                </c:pt>
                <c:pt idx="32">
                  <c:v>76.776492129009497</c:v>
                </c:pt>
                <c:pt idx="33">
                  <c:v>78.435243502167296</c:v>
                </c:pt>
                <c:pt idx="34">
                  <c:v>80.804888320963741</c:v>
                </c:pt>
                <c:pt idx="35">
                  <c:v>83.174533139760342</c:v>
                </c:pt>
                <c:pt idx="36">
                  <c:v>85.307213476677461</c:v>
                </c:pt>
                <c:pt idx="37">
                  <c:v>87.676858295473806</c:v>
                </c:pt>
                <c:pt idx="38">
                  <c:v>90.046503114270564</c:v>
                </c:pt>
                <c:pt idx="39">
                  <c:v>92.416147933067165</c:v>
                </c:pt>
                <c:pt idx="40">
                  <c:v>94.785792751863596</c:v>
                </c:pt>
                <c:pt idx="41">
                  <c:v>97.155437570660155</c:v>
                </c:pt>
                <c:pt idx="42">
                  <c:v>98.577224461938457</c:v>
                </c:pt>
                <c:pt idx="43">
                  <c:v>101.65776272637385</c:v>
                </c:pt>
                <c:pt idx="44">
                  <c:v>103.31651409953147</c:v>
                </c:pt>
                <c:pt idx="45">
                  <c:v>105.68615891832808</c:v>
                </c:pt>
                <c:pt idx="46">
                  <c:v>107.81883925524502</c:v>
                </c:pt>
                <c:pt idx="47">
                  <c:v>109.47759062840262</c:v>
                </c:pt>
                <c:pt idx="48">
                  <c:v>111.84723544719922</c:v>
                </c:pt>
                <c:pt idx="49">
                  <c:v>114.2168802659959</c:v>
                </c:pt>
                <c:pt idx="50">
                  <c:v>116.58652508479248</c:v>
                </c:pt>
                <c:pt idx="51">
                  <c:v>118.71920542170945</c:v>
                </c:pt>
                <c:pt idx="52">
                  <c:v>120.37795679486695</c:v>
                </c:pt>
                <c:pt idx="53">
                  <c:v>123.45849505930252</c:v>
                </c:pt>
                <c:pt idx="54">
                  <c:v>125.11724643246011</c:v>
                </c:pt>
                <c:pt idx="55">
                  <c:v>128.1977846968955</c:v>
                </c:pt>
                <c:pt idx="56">
                  <c:v>129.61957158817341</c:v>
                </c:pt>
                <c:pt idx="57">
                  <c:v>131.98921640697043</c:v>
                </c:pt>
                <c:pt idx="58">
                  <c:v>133.64796778012769</c:v>
                </c:pt>
                <c:pt idx="59">
                  <c:v>135.78064811704496</c:v>
                </c:pt>
                <c:pt idx="60">
                  <c:v>138.15029293584138</c:v>
                </c:pt>
                <c:pt idx="61">
                  <c:v>140.51993775463799</c:v>
                </c:pt>
                <c:pt idx="62">
                  <c:v>142.88958257343461</c:v>
                </c:pt>
                <c:pt idx="63">
                  <c:v>144.31136946471256</c:v>
                </c:pt>
                <c:pt idx="64">
                  <c:v>146.68101428350914</c:v>
                </c:pt>
                <c:pt idx="65">
                  <c:v>149.05065910230573</c:v>
                </c:pt>
                <c:pt idx="66">
                  <c:v>151.42030392110232</c:v>
                </c:pt>
                <c:pt idx="67">
                  <c:v>153.78994873989873</c:v>
                </c:pt>
                <c:pt idx="68">
                  <c:v>155.21173563117654</c:v>
                </c:pt>
                <c:pt idx="69">
                  <c:v>157.58138044997369</c:v>
                </c:pt>
                <c:pt idx="70">
                  <c:v>159.95102526877008</c:v>
                </c:pt>
                <c:pt idx="71">
                  <c:v>162.32067008756667</c:v>
                </c:pt>
                <c:pt idx="72">
                  <c:v>164.69031490636326</c:v>
                </c:pt>
                <c:pt idx="73">
                  <c:v>166.11210179764115</c:v>
                </c:pt>
                <c:pt idx="74">
                  <c:v>168.4817466164381</c:v>
                </c:pt>
                <c:pt idx="75">
                  <c:v>170.14049798959547</c:v>
                </c:pt>
                <c:pt idx="76">
                  <c:v>172.27317832651212</c:v>
                </c:pt>
                <c:pt idx="77">
                  <c:v>174.64282314530877</c:v>
                </c:pt>
                <c:pt idx="78">
                  <c:v>177.01246796410555</c:v>
                </c:pt>
                <c:pt idx="79">
                  <c:v>178.67121933726341</c:v>
                </c:pt>
                <c:pt idx="80">
                  <c:v>180.80389967417995</c:v>
                </c:pt>
                <c:pt idx="81">
                  <c:v>183.17354449297648</c:v>
                </c:pt>
                <c:pt idx="82">
                  <c:v>185.54318931177326</c:v>
                </c:pt>
                <c:pt idx="83">
                  <c:v>187.91283413056985</c:v>
                </c:pt>
                <c:pt idx="84">
                  <c:v>189.57158550372731</c:v>
                </c:pt>
                <c:pt idx="85">
                  <c:v>191.70426584064438</c:v>
                </c:pt>
                <c:pt idx="86">
                  <c:v>194.07391065944083</c:v>
                </c:pt>
                <c:pt idx="87">
                  <c:v>195.73266203259848</c:v>
                </c:pt>
                <c:pt idx="88">
                  <c:v>198.10230685139544</c:v>
                </c:pt>
                <c:pt idx="89">
                  <c:v>200.23498718831218</c:v>
                </c:pt>
                <c:pt idx="90">
                  <c:v>201.89373856146977</c:v>
                </c:pt>
                <c:pt idx="91">
                  <c:v>204.26338338026636</c:v>
                </c:pt>
                <c:pt idx="92">
                  <c:v>206.63302819906272</c:v>
                </c:pt>
                <c:pt idx="93">
                  <c:v>208.76570853597988</c:v>
                </c:pt>
                <c:pt idx="94">
                  <c:v>210.42445990913751</c:v>
                </c:pt>
                <c:pt idx="95">
                  <c:v>212.7941047279341</c:v>
                </c:pt>
                <c:pt idx="96">
                  <c:v>215.16374954673071</c:v>
                </c:pt>
                <c:pt idx="97">
                  <c:v>217.29642988364782</c:v>
                </c:pt>
                <c:pt idx="98">
                  <c:v>218.95518125680522</c:v>
                </c:pt>
                <c:pt idx="99">
                  <c:v>221.32482607560206</c:v>
                </c:pt>
                <c:pt idx="100">
                  <c:v>222.74661296687955</c:v>
                </c:pt>
                <c:pt idx="101">
                  <c:v>225.1162577856764</c:v>
                </c:pt>
                <c:pt idx="102">
                  <c:v>226.775009158834</c:v>
                </c:pt>
                <c:pt idx="103">
                  <c:v>229.85554742326974</c:v>
                </c:pt>
                <c:pt idx="104">
                  <c:v>232.22519224206619</c:v>
                </c:pt>
                <c:pt idx="105">
                  <c:v>234.59483706086272</c:v>
                </c:pt>
                <c:pt idx="106">
                  <c:v>236.01662395214058</c:v>
                </c:pt>
                <c:pt idx="107">
                  <c:v>238.38626877093748</c:v>
                </c:pt>
                <c:pt idx="108">
                  <c:v>239.80805566221525</c:v>
                </c:pt>
                <c:pt idx="109">
                  <c:v>242.17770048101178</c:v>
                </c:pt>
                <c:pt idx="110">
                  <c:v>243.83645185416961</c:v>
                </c:pt>
                <c:pt idx="111">
                  <c:v>246.20609667296608</c:v>
                </c:pt>
                <c:pt idx="112">
                  <c:v>247.62788356424392</c:v>
                </c:pt>
                <c:pt idx="113">
                  <c:v>250.7084218286798</c:v>
                </c:pt>
                <c:pt idx="114">
                  <c:v>252.36717320183718</c:v>
                </c:pt>
                <c:pt idx="115">
                  <c:v>254.73681802063396</c:v>
                </c:pt>
                <c:pt idx="116">
                  <c:v>256.15860491191177</c:v>
                </c:pt>
                <c:pt idx="117">
                  <c:v>259.23914317634734</c:v>
                </c:pt>
                <c:pt idx="118">
                  <c:v>260.89789454950494</c:v>
                </c:pt>
                <c:pt idx="119">
                  <c:v>263.26753936830153</c:v>
                </c:pt>
                <c:pt idx="120">
                  <c:v>265.63718418709817</c:v>
                </c:pt>
                <c:pt idx="121">
                  <c:v>267.76986452401553</c:v>
                </c:pt>
                <c:pt idx="122">
                  <c:v>269.42861589717199</c:v>
                </c:pt>
                <c:pt idx="123">
                  <c:v>271.79826071596926</c:v>
                </c:pt>
                <c:pt idx="124">
                  <c:v>273.22004760724724</c:v>
                </c:pt>
                <c:pt idx="125">
                  <c:v>276.30058587168264</c:v>
                </c:pt>
                <c:pt idx="126">
                  <c:v>277.24844379920148</c:v>
                </c:pt>
                <c:pt idx="127">
                  <c:v>280.328982063637</c:v>
                </c:pt>
                <c:pt idx="128">
                  <c:v>281.75076895491469</c:v>
                </c:pt>
                <c:pt idx="129">
                  <c:v>284.1204137737119</c:v>
                </c:pt>
                <c:pt idx="130">
                  <c:v>287.20095203814714</c:v>
                </c:pt>
                <c:pt idx="131">
                  <c:v>289.57059685694367</c:v>
                </c:pt>
                <c:pt idx="132">
                  <c:v>291.94024167574077</c:v>
                </c:pt>
                <c:pt idx="133">
                  <c:v>294.30988649453735</c:v>
                </c:pt>
                <c:pt idx="134">
                  <c:v>295.73167338581464</c:v>
                </c:pt>
                <c:pt idx="135">
                  <c:v>298.10131820461129</c:v>
                </c:pt>
                <c:pt idx="136">
                  <c:v>299.76006957776906</c:v>
                </c:pt>
                <c:pt idx="137">
                  <c:v>301.18185646904703</c:v>
                </c:pt>
                <c:pt idx="138">
                  <c:v>303.55150128784362</c:v>
                </c:pt>
                <c:pt idx="139">
                  <c:v>305.92114610663975</c:v>
                </c:pt>
                <c:pt idx="140">
                  <c:v>307.57989747979781</c:v>
                </c:pt>
                <c:pt idx="141">
                  <c:v>309.71257781671466</c:v>
                </c:pt>
                <c:pt idx="142">
                  <c:v>311.37132918987226</c:v>
                </c:pt>
                <c:pt idx="143">
                  <c:v>313.74097400866896</c:v>
                </c:pt>
                <c:pt idx="144">
                  <c:v>316.11061882746571</c:v>
                </c:pt>
                <c:pt idx="145">
                  <c:v>318.24329916438251</c:v>
                </c:pt>
                <c:pt idx="146">
                  <c:v>320.61294398317909</c:v>
                </c:pt>
                <c:pt idx="147">
                  <c:v>322.27169535633675</c:v>
                </c:pt>
                <c:pt idx="148">
                  <c:v>323.69348224761427</c:v>
                </c:pt>
                <c:pt idx="149">
                  <c:v>326.06312706641125</c:v>
                </c:pt>
                <c:pt idx="150">
                  <c:v>328.4327718852075</c:v>
                </c:pt>
                <c:pt idx="151">
                  <c:v>330.0915232583651</c:v>
                </c:pt>
                <c:pt idx="152">
                  <c:v>332.22420359528229</c:v>
                </c:pt>
                <c:pt idx="153">
                  <c:v>333.88295496843961</c:v>
                </c:pt>
                <c:pt idx="154">
                  <c:v>336.96349323287529</c:v>
                </c:pt>
                <c:pt idx="155">
                  <c:v>338.62224460603363</c:v>
                </c:pt>
                <c:pt idx="156">
                  <c:v>340.7549249429502</c:v>
                </c:pt>
                <c:pt idx="157">
                  <c:v>343.12456976174678</c:v>
                </c:pt>
                <c:pt idx="158">
                  <c:v>345.49421458054326</c:v>
                </c:pt>
                <c:pt idx="159">
                  <c:v>347.15296595370143</c:v>
                </c:pt>
                <c:pt idx="160">
                  <c:v>349.52261077249716</c:v>
                </c:pt>
                <c:pt idx="161">
                  <c:v>350.9443976637757</c:v>
                </c:pt>
                <c:pt idx="162">
                  <c:v>353.31404248257195</c:v>
                </c:pt>
                <c:pt idx="163">
                  <c:v>355.6836873013691</c:v>
                </c:pt>
                <c:pt idx="164">
                  <c:v>358.05333212016535</c:v>
                </c:pt>
                <c:pt idx="165">
                  <c:v>358.76422556580428</c:v>
                </c:pt>
                <c:pt idx="166">
                  <c:v>361.13387038460087</c:v>
                </c:pt>
                <c:pt idx="167">
                  <c:v>363.26655072151738</c:v>
                </c:pt>
                <c:pt idx="168">
                  <c:v>364.92530209467498</c:v>
                </c:pt>
                <c:pt idx="169">
                  <c:v>368.00584035911135</c:v>
                </c:pt>
                <c:pt idx="170">
                  <c:v>370.37548517790771</c:v>
                </c:pt>
                <c:pt idx="171">
                  <c:v>372.74512999670395</c:v>
                </c:pt>
                <c:pt idx="172">
                  <c:v>374.16691688798193</c:v>
                </c:pt>
                <c:pt idx="173">
                  <c:v>375.82566826113964</c:v>
                </c:pt>
                <c:pt idx="174">
                  <c:v>377.24745515241773</c:v>
                </c:pt>
                <c:pt idx="175">
                  <c:v>379.61709997121392</c:v>
                </c:pt>
                <c:pt idx="176">
                  <c:v>381.98674479001056</c:v>
                </c:pt>
                <c:pt idx="177">
                  <c:v>383.64549616316907</c:v>
                </c:pt>
                <c:pt idx="178">
                  <c:v>386.01514098196503</c:v>
                </c:pt>
                <c:pt idx="179">
                  <c:v>389.09567924640027</c:v>
                </c:pt>
                <c:pt idx="180">
                  <c:v>390.5174661376787</c:v>
                </c:pt>
                <c:pt idx="181">
                  <c:v>392.88711095647454</c:v>
                </c:pt>
                <c:pt idx="182">
                  <c:v>394.54586232963351</c:v>
                </c:pt>
                <c:pt idx="183">
                  <c:v>396.67854266654973</c:v>
                </c:pt>
                <c:pt idx="184">
                  <c:v>399.04818748534632</c:v>
                </c:pt>
                <c:pt idx="185">
                  <c:v>400.70693885850335</c:v>
                </c:pt>
                <c:pt idx="186">
                  <c:v>403.07658367730056</c:v>
                </c:pt>
                <c:pt idx="187">
                  <c:v>404.49837056857757</c:v>
                </c:pt>
                <c:pt idx="188">
                  <c:v>406.86801538737467</c:v>
                </c:pt>
                <c:pt idx="189">
                  <c:v>408.52676676053227</c:v>
                </c:pt>
                <c:pt idx="190">
                  <c:v>411.60730502496875</c:v>
                </c:pt>
                <c:pt idx="191">
                  <c:v>413.02909191624627</c:v>
                </c:pt>
                <c:pt idx="192">
                  <c:v>415.39873673504269</c:v>
                </c:pt>
                <c:pt idx="193">
                  <c:v>417.05748810820046</c:v>
                </c:pt>
                <c:pt idx="194">
                  <c:v>419.19016844511691</c:v>
                </c:pt>
                <c:pt idx="195">
                  <c:v>421.55981326391401</c:v>
                </c:pt>
                <c:pt idx="196">
                  <c:v>423.21856463707161</c:v>
                </c:pt>
                <c:pt idx="197">
                  <c:v>424.64035152834958</c:v>
                </c:pt>
                <c:pt idx="198">
                  <c:v>427.00999634714617</c:v>
                </c:pt>
                <c:pt idx="199">
                  <c:v>428.66874772030377</c:v>
                </c:pt>
                <c:pt idx="200">
                  <c:v>431.03839253910024</c:v>
                </c:pt>
                <c:pt idx="201">
                  <c:v>433.17107287601726</c:v>
                </c:pt>
                <c:pt idx="202">
                  <c:v>435.54071769481402</c:v>
                </c:pt>
                <c:pt idx="203">
                  <c:v>437.91036251361044</c:v>
                </c:pt>
                <c:pt idx="204">
                  <c:v>439.56911388676832</c:v>
                </c:pt>
                <c:pt idx="205">
                  <c:v>441.70179422368466</c:v>
                </c:pt>
                <c:pt idx="206">
                  <c:v>443.36054559684271</c:v>
                </c:pt>
                <c:pt idx="207">
                  <c:v>445.73019041563884</c:v>
                </c:pt>
                <c:pt idx="208">
                  <c:v>448.09983523443617</c:v>
                </c:pt>
                <c:pt idx="209">
                  <c:v>449.52162212571415</c:v>
                </c:pt>
                <c:pt idx="210">
                  <c:v>451.89126694451005</c:v>
                </c:pt>
                <c:pt idx="211">
                  <c:v>454.26091176330698</c:v>
                </c:pt>
                <c:pt idx="212">
                  <c:v>455.68269865458495</c:v>
                </c:pt>
                <c:pt idx="213">
                  <c:v>458.05234347338171</c:v>
                </c:pt>
                <c:pt idx="214">
                  <c:v>459.71109484653874</c:v>
                </c:pt>
                <c:pt idx="215">
                  <c:v>462.08073966533573</c:v>
                </c:pt>
                <c:pt idx="216">
                  <c:v>464.21342000225263</c:v>
                </c:pt>
                <c:pt idx="217">
                  <c:v>465.87217137541035</c:v>
                </c:pt>
                <c:pt idx="218">
                  <c:v>468.24181619420688</c:v>
                </c:pt>
                <c:pt idx="219">
                  <c:v>469.66360308548479</c:v>
                </c:pt>
                <c:pt idx="220">
                  <c:v>472.03324790428098</c:v>
                </c:pt>
                <c:pt idx="221">
                  <c:v>474.40289272307797</c:v>
                </c:pt>
                <c:pt idx="222">
                  <c:v>476.06164409623568</c:v>
                </c:pt>
                <c:pt idx="223">
                  <c:v>477.4834309875132</c:v>
                </c:pt>
                <c:pt idx="224">
                  <c:v>479.8530758063103</c:v>
                </c:pt>
                <c:pt idx="225">
                  <c:v>481.51182717946813</c:v>
                </c:pt>
                <c:pt idx="226">
                  <c:v>483.64450751638475</c:v>
                </c:pt>
                <c:pt idx="227">
                  <c:v>486.72504578082027</c:v>
                </c:pt>
                <c:pt idx="228">
                  <c:v>488.38379715397764</c:v>
                </c:pt>
                <c:pt idx="229">
                  <c:v>490.04254852713558</c:v>
                </c:pt>
                <c:pt idx="230">
                  <c:v>492.17522886405271</c:v>
                </c:pt>
                <c:pt idx="231">
                  <c:v>493.83398023721003</c:v>
                </c:pt>
                <c:pt idx="232">
                  <c:v>496.20362505600667</c:v>
                </c:pt>
                <c:pt idx="233">
                  <c:v>497.62541194728385</c:v>
                </c:pt>
                <c:pt idx="234">
                  <c:v>499.99505676608055</c:v>
                </c:pt>
                <c:pt idx="235">
                  <c:v>502.36470158487782</c:v>
                </c:pt>
                <c:pt idx="236">
                  <c:v>504.7343464036739</c:v>
                </c:pt>
                <c:pt idx="237">
                  <c:v>506.15613329495233</c:v>
                </c:pt>
                <c:pt idx="238">
                  <c:v>507.81488466810998</c:v>
                </c:pt>
                <c:pt idx="239">
                  <c:v>510.18452948690657</c:v>
                </c:pt>
                <c:pt idx="240">
                  <c:v>512.55417430570299</c:v>
                </c:pt>
                <c:pt idx="241">
                  <c:v>513.97596119698119</c:v>
                </c:pt>
                <c:pt idx="242">
                  <c:v>516.34560601577698</c:v>
                </c:pt>
                <c:pt idx="243">
                  <c:v>518.00435738893532</c:v>
                </c:pt>
                <c:pt idx="244">
                  <c:v>520.13703772585222</c:v>
                </c:pt>
                <c:pt idx="245">
                  <c:v>522.50668254464892</c:v>
                </c:pt>
                <c:pt idx="246">
                  <c:v>524.16543391780726</c:v>
                </c:pt>
                <c:pt idx="247">
                  <c:v>526.53507873660305</c:v>
                </c:pt>
                <c:pt idx="248">
                  <c:v>527.95686562788103</c:v>
                </c:pt>
                <c:pt idx="249">
                  <c:v>530.32651044667762</c:v>
                </c:pt>
                <c:pt idx="250">
                  <c:v>532.6961552654742</c:v>
                </c:pt>
                <c:pt idx="251">
                  <c:v>535.06580008427011</c:v>
                </c:pt>
                <c:pt idx="252">
                  <c:v>537.19848042118883</c:v>
                </c:pt>
                <c:pt idx="253">
                  <c:v>538.14633834870654</c:v>
                </c:pt>
                <c:pt idx="254">
                  <c:v>540.51598316750301</c:v>
                </c:pt>
                <c:pt idx="255">
                  <c:v>541.93777005878155</c:v>
                </c:pt>
                <c:pt idx="256">
                  <c:v>545.0183083232165</c:v>
                </c:pt>
                <c:pt idx="257">
                  <c:v>546.67705969637404</c:v>
                </c:pt>
                <c:pt idx="258">
                  <c:v>549.75759796080968</c:v>
                </c:pt>
                <c:pt idx="259">
                  <c:v>551.17938485208856</c:v>
                </c:pt>
                <c:pt idx="260">
                  <c:v>553.54902967088424</c:v>
                </c:pt>
                <c:pt idx="261">
                  <c:v>555.20778104404269</c:v>
                </c:pt>
                <c:pt idx="262">
                  <c:v>557.57742586283848</c:v>
                </c:pt>
                <c:pt idx="263">
                  <c:v>558.99921275411657</c:v>
                </c:pt>
                <c:pt idx="264">
                  <c:v>561.36885757291293</c:v>
                </c:pt>
                <c:pt idx="265">
                  <c:v>563.02760894607059</c:v>
                </c:pt>
                <c:pt idx="266">
                  <c:v>565.16028928298749</c:v>
                </c:pt>
                <c:pt idx="267">
                  <c:v>567.52993410178408</c:v>
                </c:pt>
                <c:pt idx="268">
                  <c:v>569.89957892058135</c:v>
                </c:pt>
                <c:pt idx="269">
                  <c:v>571.55833029373832</c:v>
                </c:pt>
                <c:pt idx="270">
                  <c:v>573.69101063065614</c:v>
                </c:pt>
                <c:pt idx="271">
                  <c:v>575.34976200381288</c:v>
                </c:pt>
                <c:pt idx="272">
                  <c:v>577.00851337697054</c:v>
                </c:pt>
                <c:pt idx="273">
                  <c:v>579.14119371388745</c:v>
                </c:pt>
                <c:pt idx="274">
                  <c:v>581.51083853268494</c:v>
                </c:pt>
                <c:pt idx="275">
                  <c:v>583.16958990584169</c:v>
                </c:pt>
                <c:pt idx="276">
                  <c:v>585.53923472463828</c:v>
                </c:pt>
                <c:pt idx="277">
                  <c:v>586.96102161591489</c:v>
                </c:pt>
                <c:pt idx="278">
                  <c:v>589.33066643471182</c:v>
                </c:pt>
                <c:pt idx="279">
                  <c:v>590.9894178078705</c:v>
                </c:pt>
                <c:pt idx="280">
                  <c:v>593.1220981447874</c:v>
                </c:pt>
                <c:pt idx="281">
                  <c:v>595.49174296358467</c:v>
                </c:pt>
                <c:pt idx="282">
                  <c:v>597.15049433674153</c:v>
                </c:pt>
                <c:pt idx="283">
                  <c:v>599.52013915553789</c:v>
                </c:pt>
                <c:pt idx="284">
                  <c:v>601.65281949245389</c:v>
                </c:pt>
                <c:pt idx="285">
                  <c:v>603.31157086561268</c:v>
                </c:pt>
                <c:pt idx="286">
                  <c:v>604.97032223877102</c:v>
                </c:pt>
                <c:pt idx="287">
                  <c:v>607.10300257568849</c:v>
                </c:pt>
                <c:pt idx="288">
                  <c:v>609.47264739448281</c:v>
                </c:pt>
                <c:pt idx="289">
                  <c:v>611.13139876764239</c:v>
                </c:pt>
                <c:pt idx="290">
                  <c:v>613.50104358643807</c:v>
                </c:pt>
                <c:pt idx="291">
                  <c:v>615.63372392335555</c:v>
                </c:pt>
                <c:pt idx="292">
                  <c:v>618.00336874215225</c:v>
                </c:pt>
                <c:pt idx="293">
                  <c:v>619.66212011530786</c:v>
                </c:pt>
                <c:pt idx="294">
                  <c:v>621.08390700658833</c:v>
                </c:pt>
                <c:pt idx="295">
                  <c:v>623.4535518253831</c:v>
                </c:pt>
                <c:pt idx="296">
                  <c:v>625.11230319854133</c:v>
                </c:pt>
                <c:pt idx="297">
                  <c:v>627.48194801733803</c:v>
                </c:pt>
                <c:pt idx="298">
                  <c:v>629.61462835425448</c:v>
                </c:pt>
                <c:pt idx="299">
                  <c:v>631.27337972741373</c:v>
                </c:pt>
                <c:pt idx="300">
                  <c:v>633.64302454620952</c:v>
                </c:pt>
                <c:pt idx="301">
                  <c:v>635.06481143748715</c:v>
                </c:pt>
                <c:pt idx="302">
                  <c:v>636.72356281064469</c:v>
                </c:pt>
                <c:pt idx="303">
                  <c:v>639.80410107508033</c:v>
                </c:pt>
                <c:pt idx="304">
                  <c:v>642.17374589387771</c:v>
                </c:pt>
                <c:pt idx="305">
                  <c:v>643.59553278515477</c:v>
                </c:pt>
                <c:pt idx="306">
                  <c:v>645.96517760395136</c:v>
                </c:pt>
                <c:pt idx="307">
                  <c:v>647.62392897710981</c:v>
                </c:pt>
                <c:pt idx="308">
                  <c:v>649.99357379590549</c:v>
                </c:pt>
                <c:pt idx="309">
                  <c:v>651.41536068718358</c:v>
                </c:pt>
                <c:pt idx="310">
                  <c:v>653.78500550598005</c:v>
                </c:pt>
                <c:pt idx="311">
                  <c:v>655.44375687913805</c:v>
                </c:pt>
                <c:pt idx="312">
                  <c:v>657.57643721605575</c:v>
                </c:pt>
                <c:pt idx="313">
                  <c:v>659.2351885892125</c:v>
                </c:pt>
                <c:pt idx="314">
                  <c:v>661.60483340800954</c:v>
                </c:pt>
                <c:pt idx="315">
                  <c:v>663.97447822680704</c:v>
                </c:pt>
                <c:pt idx="316">
                  <c:v>666.10715856372258</c:v>
                </c:pt>
                <c:pt idx="317">
                  <c:v>668.47680338251848</c:v>
                </c:pt>
                <c:pt idx="318">
                  <c:v>670.13555475567659</c:v>
                </c:pt>
                <c:pt idx="319">
                  <c:v>671.55734164695457</c:v>
                </c:pt>
                <c:pt idx="320">
                  <c:v>673.92698646575116</c:v>
                </c:pt>
                <c:pt idx="321">
                  <c:v>676.29663128454774</c:v>
                </c:pt>
                <c:pt idx="322">
                  <c:v>677.95538265770551</c:v>
                </c:pt>
                <c:pt idx="323">
                  <c:v>680.08806299462253</c:v>
                </c:pt>
                <c:pt idx="324">
                  <c:v>681.74681436778053</c:v>
                </c:pt>
                <c:pt idx="325">
                  <c:v>684.11645918657644</c:v>
                </c:pt>
                <c:pt idx="326">
                  <c:v>686.48610400537291</c:v>
                </c:pt>
                <c:pt idx="327">
                  <c:v>688.61878434229106</c:v>
                </c:pt>
                <c:pt idx="328">
                  <c:v>690.2775357154477</c:v>
                </c:pt>
                <c:pt idx="329">
                  <c:v>691.93628708860456</c:v>
                </c:pt>
                <c:pt idx="330">
                  <c:v>694.06896742552226</c:v>
                </c:pt>
                <c:pt idx="331">
                  <c:v>696.43861224431839</c:v>
                </c:pt>
                <c:pt idx="332">
                  <c:v>698.0973636174765</c:v>
                </c:pt>
                <c:pt idx="333">
                  <c:v>699.51915050875459</c:v>
                </c:pt>
                <c:pt idx="334">
                  <c:v>701.88879532755209</c:v>
                </c:pt>
                <c:pt idx="335">
                  <c:v>704.25844014634856</c:v>
                </c:pt>
                <c:pt idx="336">
                  <c:v>705.68022703762551</c:v>
                </c:pt>
                <c:pt idx="337">
                  <c:v>708.0498718564229</c:v>
                </c:pt>
                <c:pt idx="338">
                  <c:v>710.41951667521846</c:v>
                </c:pt>
                <c:pt idx="339">
                  <c:v>712.07826804837714</c:v>
                </c:pt>
                <c:pt idx="340">
                  <c:v>714.44791286717293</c:v>
                </c:pt>
                <c:pt idx="341">
                  <c:v>716.58059320408984</c:v>
                </c:pt>
                <c:pt idx="342">
                  <c:v>718.23934457724874</c:v>
                </c:pt>
                <c:pt idx="343">
                  <c:v>719.66113146852558</c:v>
                </c:pt>
                <c:pt idx="344">
                  <c:v>722.03077628732296</c:v>
                </c:pt>
                <c:pt idx="345">
                  <c:v>723.68952766047971</c:v>
                </c:pt>
                <c:pt idx="346">
                  <c:v>726.05917247927653</c:v>
                </c:pt>
                <c:pt idx="347">
                  <c:v>728.428817298073</c:v>
                </c:pt>
                <c:pt idx="348">
                  <c:v>730.56149763498911</c:v>
                </c:pt>
                <c:pt idx="349">
                  <c:v>732.93114245378638</c:v>
                </c:pt>
                <c:pt idx="350">
                  <c:v>734.58989382694404</c:v>
                </c:pt>
                <c:pt idx="351">
                  <c:v>736.0116807182219</c:v>
                </c:pt>
                <c:pt idx="352">
                  <c:v>738.3813255370186</c:v>
                </c:pt>
                <c:pt idx="353">
                  <c:v>740.75097035581553</c:v>
                </c:pt>
                <c:pt idx="354">
                  <c:v>742.17275724709395</c:v>
                </c:pt>
                <c:pt idx="355">
                  <c:v>744.54240206588941</c:v>
                </c:pt>
                <c:pt idx="356">
                  <c:v>746.91204688468542</c:v>
                </c:pt>
                <c:pt idx="357">
                  <c:v>748.57079825784524</c:v>
                </c:pt>
                <c:pt idx="358">
                  <c:v>750.94044307664126</c:v>
                </c:pt>
                <c:pt idx="359">
                  <c:v>752.36222996791741</c:v>
                </c:pt>
                <c:pt idx="360">
                  <c:v>754.73187478671503</c:v>
                </c:pt>
                <c:pt idx="361">
                  <c:v>757.10151960551138</c:v>
                </c:pt>
                <c:pt idx="362">
                  <c:v>759.47116442430797</c:v>
                </c:pt>
                <c:pt idx="363">
                  <c:v>760.89295131558617</c:v>
                </c:pt>
                <c:pt idx="364">
                  <c:v>762.55170268874349</c:v>
                </c:pt>
                <c:pt idx="365">
                  <c:v>763.97348958002272</c:v>
                </c:pt>
                <c:pt idx="366">
                  <c:v>766.34313439881839</c:v>
                </c:pt>
                <c:pt idx="367">
                  <c:v>768.71277921761634</c:v>
                </c:pt>
                <c:pt idx="368">
                  <c:v>770.13456610889295</c:v>
                </c:pt>
                <c:pt idx="369">
                  <c:v>772.50421092768954</c:v>
                </c:pt>
                <c:pt idx="370">
                  <c:v>774.16296230084708</c:v>
                </c:pt>
                <c:pt idx="371">
                  <c:v>776.53260711964299</c:v>
                </c:pt>
              </c:numCache>
            </c:numRef>
          </c:yVal>
          <c:smooth val="1"/>
        </c:ser>
        <c:ser>
          <c:idx val="2"/>
          <c:order val="1"/>
          <c:tx>
            <c:v>Flax-Epoxy composite</c:v>
          </c:tx>
          <c:spPr>
            <a:ln w="19050">
              <a:solidFill>
                <a:prstClr val="black"/>
              </a:solidFill>
              <a:prstDash val="dash"/>
            </a:ln>
          </c:spPr>
          <c:marker>
            <c:symbol val="none"/>
          </c:marker>
          <c:xVal>
            <c:numRef>
              <c:f>'F M C'!$I$3:$I$579</c:f>
              <c:numCache>
                <c:formatCode>General</c:formatCode>
                <c:ptCount val="577"/>
                <c:pt idx="0">
                  <c:v>0</c:v>
                </c:pt>
                <c:pt idx="1">
                  <c:v>0</c:v>
                </c:pt>
                <c:pt idx="2">
                  <c:v>3.0000000000000052E-4</c:v>
                </c:pt>
                <c:pt idx="3">
                  <c:v>2.0000000000000036E-4</c:v>
                </c:pt>
                <c:pt idx="4">
                  <c:v>2.0000000000000036E-4</c:v>
                </c:pt>
                <c:pt idx="5">
                  <c:v>8.0000000000000123E-3</c:v>
                </c:pt>
                <c:pt idx="6">
                  <c:v>1.8599999999999998E-2</c:v>
                </c:pt>
                <c:pt idx="7">
                  <c:v>2.9000000000000026E-2</c:v>
                </c:pt>
                <c:pt idx="8">
                  <c:v>3.8600000000000016E-2</c:v>
                </c:pt>
                <c:pt idx="9">
                  <c:v>3.8800000000000043E-2</c:v>
                </c:pt>
                <c:pt idx="10">
                  <c:v>3.6900000000000044E-2</c:v>
                </c:pt>
                <c:pt idx="11">
                  <c:v>3.3500000000000002E-2</c:v>
                </c:pt>
                <c:pt idx="12">
                  <c:v>3.2500000000000043E-2</c:v>
                </c:pt>
                <c:pt idx="13">
                  <c:v>3.2600000000000046E-2</c:v>
                </c:pt>
                <c:pt idx="14">
                  <c:v>3.4599999999999999E-2</c:v>
                </c:pt>
                <c:pt idx="15">
                  <c:v>3.9800000000000058E-2</c:v>
                </c:pt>
                <c:pt idx="16">
                  <c:v>4.7300000000000092E-2</c:v>
                </c:pt>
                <c:pt idx="17">
                  <c:v>5.3900000000000024E-2</c:v>
                </c:pt>
                <c:pt idx="18">
                  <c:v>5.8500000000000024E-2</c:v>
                </c:pt>
                <c:pt idx="19">
                  <c:v>6.1300000000000063E-2</c:v>
                </c:pt>
                <c:pt idx="20">
                  <c:v>6.3100000000000003E-2</c:v>
                </c:pt>
                <c:pt idx="21">
                  <c:v>6.5000000000000085E-2</c:v>
                </c:pt>
                <c:pt idx="22">
                  <c:v>6.7700000000000093E-2</c:v>
                </c:pt>
                <c:pt idx="23">
                  <c:v>7.1199999999999999E-2</c:v>
                </c:pt>
                <c:pt idx="24">
                  <c:v>7.5200000000000031E-2</c:v>
                </c:pt>
                <c:pt idx="25">
                  <c:v>7.9300000000000134E-2</c:v>
                </c:pt>
                <c:pt idx="26">
                  <c:v>8.3000000000000115E-2</c:v>
                </c:pt>
                <c:pt idx="27">
                  <c:v>8.620000000000004E-2</c:v>
                </c:pt>
                <c:pt idx="28">
                  <c:v>8.9300000000000046E-2</c:v>
                </c:pt>
                <c:pt idx="29">
                  <c:v>9.2100000000000043E-2</c:v>
                </c:pt>
                <c:pt idx="30">
                  <c:v>9.5300000000000024E-2</c:v>
                </c:pt>
                <c:pt idx="31">
                  <c:v>9.8700000000000218E-2</c:v>
                </c:pt>
                <c:pt idx="32">
                  <c:v>0.1023</c:v>
                </c:pt>
                <c:pt idx="33">
                  <c:v>0.10570000000000009</c:v>
                </c:pt>
                <c:pt idx="34">
                  <c:v>0.10920000000000012</c:v>
                </c:pt>
                <c:pt idx="35">
                  <c:v>0.11250000000000009</c:v>
                </c:pt>
                <c:pt idx="36">
                  <c:v>0.11570000000000016</c:v>
                </c:pt>
                <c:pt idx="37">
                  <c:v>0.11890000000000013</c:v>
                </c:pt>
                <c:pt idx="38">
                  <c:v>0.12220000000000009</c:v>
                </c:pt>
                <c:pt idx="39">
                  <c:v>0.1255</c:v>
                </c:pt>
                <c:pt idx="40">
                  <c:v>0.12909999999999999</c:v>
                </c:pt>
                <c:pt idx="41">
                  <c:v>0.1326</c:v>
                </c:pt>
                <c:pt idx="42">
                  <c:v>0.13600000000000001</c:v>
                </c:pt>
                <c:pt idx="43">
                  <c:v>0.13900000000000001</c:v>
                </c:pt>
                <c:pt idx="44">
                  <c:v>0.14230000000000001</c:v>
                </c:pt>
                <c:pt idx="45">
                  <c:v>0.14550000000000016</c:v>
                </c:pt>
                <c:pt idx="46">
                  <c:v>0.14900000000000016</c:v>
                </c:pt>
                <c:pt idx="47">
                  <c:v>0.15240000000000023</c:v>
                </c:pt>
                <c:pt idx="48">
                  <c:v>0.15580000000000016</c:v>
                </c:pt>
                <c:pt idx="49">
                  <c:v>0.15930000000000016</c:v>
                </c:pt>
                <c:pt idx="50">
                  <c:v>0.16240000000000027</c:v>
                </c:pt>
                <c:pt idx="51">
                  <c:v>0.16560000000000016</c:v>
                </c:pt>
                <c:pt idx="52">
                  <c:v>0.16890000000000027</c:v>
                </c:pt>
                <c:pt idx="53">
                  <c:v>0.17240000000000016</c:v>
                </c:pt>
                <c:pt idx="54">
                  <c:v>0.17590000000000017</c:v>
                </c:pt>
                <c:pt idx="55">
                  <c:v>0.17910000000000001</c:v>
                </c:pt>
                <c:pt idx="56">
                  <c:v>0.18250000000000016</c:v>
                </c:pt>
                <c:pt idx="57">
                  <c:v>0.18580000000000016</c:v>
                </c:pt>
                <c:pt idx="58">
                  <c:v>0.18900000000000017</c:v>
                </c:pt>
                <c:pt idx="59">
                  <c:v>0.19230000000000017</c:v>
                </c:pt>
                <c:pt idx="60">
                  <c:v>0.19580000000000017</c:v>
                </c:pt>
                <c:pt idx="61">
                  <c:v>0.19900000000000026</c:v>
                </c:pt>
                <c:pt idx="62">
                  <c:v>0.20230000000000001</c:v>
                </c:pt>
                <c:pt idx="63">
                  <c:v>0.20569999999999999</c:v>
                </c:pt>
                <c:pt idx="64">
                  <c:v>0.20920000000000016</c:v>
                </c:pt>
                <c:pt idx="65">
                  <c:v>0.21250000000000016</c:v>
                </c:pt>
                <c:pt idx="66">
                  <c:v>0.21570000000000017</c:v>
                </c:pt>
                <c:pt idx="67">
                  <c:v>0.21910000000000004</c:v>
                </c:pt>
                <c:pt idx="68">
                  <c:v>0.22230000000000016</c:v>
                </c:pt>
                <c:pt idx="69">
                  <c:v>0.22560000000000016</c:v>
                </c:pt>
                <c:pt idx="70">
                  <c:v>0.22910000000000016</c:v>
                </c:pt>
                <c:pt idx="71">
                  <c:v>0.23250000000000001</c:v>
                </c:pt>
                <c:pt idx="72">
                  <c:v>0.23580000000000001</c:v>
                </c:pt>
                <c:pt idx="73">
                  <c:v>0.23890000000000017</c:v>
                </c:pt>
                <c:pt idx="74">
                  <c:v>0.24230000000000004</c:v>
                </c:pt>
                <c:pt idx="75">
                  <c:v>0.24560000000000001</c:v>
                </c:pt>
                <c:pt idx="76">
                  <c:v>0.24890000000000026</c:v>
                </c:pt>
                <c:pt idx="77">
                  <c:v>0.2525</c:v>
                </c:pt>
                <c:pt idx="78">
                  <c:v>0.25600000000000001</c:v>
                </c:pt>
                <c:pt idx="79">
                  <c:v>0.25940000000000002</c:v>
                </c:pt>
                <c:pt idx="80">
                  <c:v>0.26240000000000002</c:v>
                </c:pt>
                <c:pt idx="81">
                  <c:v>0.26550000000000001</c:v>
                </c:pt>
                <c:pt idx="82">
                  <c:v>0.26870000000000005</c:v>
                </c:pt>
                <c:pt idx="83">
                  <c:v>0.2722</c:v>
                </c:pt>
                <c:pt idx="84">
                  <c:v>0.27590000000000031</c:v>
                </c:pt>
                <c:pt idx="85">
                  <c:v>0.27930000000000033</c:v>
                </c:pt>
                <c:pt idx="86">
                  <c:v>0.28250000000000008</c:v>
                </c:pt>
                <c:pt idx="87">
                  <c:v>0.28570000000000001</c:v>
                </c:pt>
                <c:pt idx="88">
                  <c:v>0.28900000000000031</c:v>
                </c:pt>
                <c:pt idx="89">
                  <c:v>0.29220000000000002</c:v>
                </c:pt>
                <c:pt idx="90">
                  <c:v>0.29560000000000008</c:v>
                </c:pt>
                <c:pt idx="91">
                  <c:v>0.29910000000000031</c:v>
                </c:pt>
                <c:pt idx="92">
                  <c:v>0.30250000000000032</c:v>
                </c:pt>
                <c:pt idx="93">
                  <c:v>0.30580000000000046</c:v>
                </c:pt>
                <c:pt idx="94">
                  <c:v>0.30910000000000032</c:v>
                </c:pt>
                <c:pt idx="95">
                  <c:v>0.3124000000000004</c:v>
                </c:pt>
                <c:pt idx="96">
                  <c:v>0.31570000000000031</c:v>
                </c:pt>
                <c:pt idx="97">
                  <c:v>0.31910000000000038</c:v>
                </c:pt>
                <c:pt idx="98">
                  <c:v>0.32240000000000046</c:v>
                </c:pt>
                <c:pt idx="99">
                  <c:v>0.32580000000000048</c:v>
                </c:pt>
                <c:pt idx="100">
                  <c:v>0.32900000000000046</c:v>
                </c:pt>
                <c:pt idx="101">
                  <c:v>0.33230000000000054</c:v>
                </c:pt>
                <c:pt idx="102">
                  <c:v>0.33580000000000054</c:v>
                </c:pt>
                <c:pt idx="103">
                  <c:v>0.3391000000000004</c:v>
                </c:pt>
                <c:pt idx="104">
                  <c:v>0.34240000000000054</c:v>
                </c:pt>
                <c:pt idx="105">
                  <c:v>0.34560000000000046</c:v>
                </c:pt>
                <c:pt idx="106">
                  <c:v>0.34910000000000047</c:v>
                </c:pt>
                <c:pt idx="107">
                  <c:v>0.35250000000000031</c:v>
                </c:pt>
                <c:pt idx="108">
                  <c:v>0.35580000000000039</c:v>
                </c:pt>
                <c:pt idx="109">
                  <c:v>0.35920000000000002</c:v>
                </c:pt>
                <c:pt idx="110">
                  <c:v>0.36250000000000032</c:v>
                </c:pt>
                <c:pt idx="111">
                  <c:v>0.36520000000000002</c:v>
                </c:pt>
                <c:pt idx="112">
                  <c:v>0.36870000000000008</c:v>
                </c:pt>
                <c:pt idx="113">
                  <c:v>0.37250000000000033</c:v>
                </c:pt>
                <c:pt idx="114">
                  <c:v>0.37600000000000033</c:v>
                </c:pt>
                <c:pt idx="115">
                  <c:v>0.37920000000000031</c:v>
                </c:pt>
                <c:pt idx="116">
                  <c:v>0.38230000000000047</c:v>
                </c:pt>
                <c:pt idx="117">
                  <c:v>0.38570000000000032</c:v>
                </c:pt>
                <c:pt idx="118">
                  <c:v>0.38890000000000047</c:v>
                </c:pt>
                <c:pt idx="119">
                  <c:v>0.39230000000000054</c:v>
                </c:pt>
                <c:pt idx="120">
                  <c:v>0.39590000000000047</c:v>
                </c:pt>
                <c:pt idx="121">
                  <c:v>0.39920000000000033</c:v>
                </c:pt>
                <c:pt idx="122">
                  <c:v>0.40240000000000031</c:v>
                </c:pt>
                <c:pt idx="123">
                  <c:v>0.40570000000000001</c:v>
                </c:pt>
                <c:pt idx="124">
                  <c:v>0.40910000000000002</c:v>
                </c:pt>
                <c:pt idx="125">
                  <c:v>0.41260000000000002</c:v>
                </c:pt>
                <c:pt idx="126">
                  <c:v>0.41580000000000034</c:v>
                </c:pt>
                <c:pt idx="127">
                  <c:v>0.41930000000000039</c:v>
                </c:pt>
                <c:pt idx="128">
                  <c:v>0.4223000000000004</c:v>
                </c:pt>
                <c:pt idx="129">
                  <c:v>0.42560000000000031</c:v>
                </c:pt>
                <c:pt idx="130">
                  <c:v>0.42910000000000031</c:v>
                </c:pt>
                <c:pt idx="131">
                  <c:v>0.43250000000000033</c:v>
                </c:pt>
                <c:pt idx="132">
                  <c:v>0.43580000000000046</c:v>
                </c:pt>
                <c:pt idx="133">
                  <c:v>0.43910000000000032</c:v>
                </c:pt>
                <c:pt idx="134">
                  <c:v>0.44240000000000046</c:v>
                </c:pt>
                <c:pt idx="135">
                  <c:v>0.44570000000000032</c:v>
                </c:pt>
                <c:pt idx="136">
                  <c:v>0.4490000000000004</c:v>
                </c:pt>
                <c:pt idx="137">
                  <c:v>0.45240000000000002</c:v>
                </c:pt>
                <c:pt idx="138">
                  <c:v>0.45590000000000008</c:v>
                </c:pt>
                <c:pt idx="139">
                  <c:v>0.45900000000000002</c:v>
                </c:pt>
                <c:pt idx="140">
                  <c:v>0.4622</c:v>
                </c:pt>
                <c:pt idx="141">
                  <c:v>0.4657</c:v>
                </c:pt>
                <c:pt idx="142">
                  <c:v>0.46910000000000002</c:v>
                </c:pt>
                <c:pt idx="143">
                  <c:v>0.47240000000000032</c:v>
                </c:pt>
                <c:pt idx="144">
                  <c:v>0.47560000000000002</c:v>
                </c:pt>
                <c:pt idx="145">
                  <c:v>0.47900000000000031</c:v>
                </c:pt>
                <c:pt idx="146">
                  <c:v>0.4823000000000004</c:v>
                </c:pt>
                <c:pt idx="147">
                  <c:v>0.4858000000000004</c:v>
                </c:pt>
                <c:pt idx="148">
                  <c:v>0.48910000000000031</c:v>
                </c:pt>
                <c:pt idx="149">
                  <c:v>0.49250000000000038</c:v>
                </c:pt>
                <c:pt idx="150">
                  <c:v>0.49580000000000046</c:v>
                </c:pt>
                <c:pt idx="151">
                  <c:v>0.49900000000000033</c:v>
                </c:pt>
                <c:pt idx="152">
                  <c:v>0.50229999999999997</c:v>
                </c:pt>
                <c:pt idx="153">
                  <c:v>0.50580000000000003</c:v>
                </c:pt>
                <c:pt idx="154">
                  <c:v>0.5091</c:v>
                </c:pt>
                <c:pt idx="155">
                  <c:v>0.5125999999999995</c:v>
                </c:pt>
                <c:pt idx="156">
                  <c:v>0.51580000000000004</c:v>
                </c:pt>
                <c:pt idx="157">
                  <c:v>0.51910000000000001</c:v>
                </c:pt>
                <c:pt idx="158">
                  <c:v>0.52229999999999999</c:v>
                </c:pt>
                <c:pt idx="159">
                  <c:v>0.52549999999999997</c:v>
                </c:pt>
                <c:pt idx="160">
                  <c:v>0.52900000000000003</c:v>
                </c:pt>
                <c:pt idx="161">
                  <c:v>0.53249999999999997</c:v>
                </c:pt>
                <c:pt idx="162">
                  <c:v>0.53590000000000004</c:v>
                </c:pt>
                <c:pt idx="163">
                  <c:v>0.53900000000000003</c:v>
                </c:pt>
                <c:pt idx="164">
                  <c:v>0.5423</c:v>
                </c:pt>
                <c:pt idx="165">
                  <c:v>0.54549999999999998</c:v>
                </c:pt>
                <c:pt idx="166">
                  <c:v>0.54900000000000004</c:v>
                </c:pt>
                <c:pt idx="167">
                  <c:v>0.5524</c:v>
                </c:pt>
                <c:pt idx="168">
                  <c:v>0.55589999999999995</c:v>
                </c:pt>
                <c:pt idx="169">
                  <c:v>0.55930000000000002</c:v>
                </c:pt>
                <c:pt idx="170">
                  <c:v>0.56270000000000064</c:v>
                </c:pt>
                <c:pt idx="171">
                  <c:v>0.56590000000000062</c:v>
                </c:pt>
                <c:pt idx="172">
                  <c:v>0.56899999999999995</c:v>
                </c:pt>
                <c:pt idx="173">
                  <c:v>0.57240000000000002</c:v>
                </c:pt>
                <c:pt idx="174">
                  <c:v>0.57550000000000001</c:v>
                </c:pt>
                <c:pt idx="175">
                  <c:v>0.57890000000000064</c:v>
                </c:pt>
                <c:pt idx="176">
                  <c:v>0.58240000000000003</c:v>
                </c:pt>
                <c:pt idx="177">
                  <c:v>0.58590000000000064</c:v>
                </c:pt>
                <c:pt idx="178">
                  <c:v>0.58919999999999995</c:v>
                </c:pt>
                <c:pt idx="179">
                  <c:v>0.59240000000000004</c:v>
                </c:pt>
                <c:pt idx="180">
                  <c:v>0.59550000000000003</c:v>
                </c:pt>
                <c:pt idx="181">
                  <c:v>0.59880000000000067</c:v>
                </c:pt>
                <c:pt idx="182">
                  <c:v>0.60229999999999995</c:v>
                </c:pt>
                <c:pt idx="183">
                  <c:v>0.60580000000000078</c:v>
                </c:pt>
                <c:pt idx="184">
                  <c:v>0.60929999999999995</c:v>
                </c:pt>
                <c:pt idx="185">
                  <c:v>0.61260000000000092</c:v>
                </c:pt>
                <c:pt idx="186">
                  <c:v>0.61580000000000079</c:v>
                </c:pt>
                <c:pt idx="187">
                  <c:v>0.61900000000000066</c:v>
                </c:pt>
                <c:pt idx="188">
                  <c:v>0.62230000000000063</c:v>
                </c:pt>
                <c:pt idx="189">
                  <c:v>0.62570000000000092</c:v>
                </c:pt>
                <c:pt idx="190">
                  <c:v>0.62920000000000065</c:v>
                </c:pt>
                <c:pt idx="191">
                  <c:v>0.63260000000000094</c:v>
                </c:pt>
                <c:pt idx="192">
                  <c:v>0.6359000000000008</c:v>
                </c:pt>
                <c:pt idx="193">
                  <c:v>0.63910000000000078</c:v>
                </c:pt>
                <c:pt idx="194">
                  <c:v>0.64240000000000064</c:v>
                </c:pt>
                <c:pt idx="195">
                  <c:v>0.64580000000000093</c:v>
                </c:pt>
                <c:pt idx="196">
                  <c:v>0.6490000000000008</c:v>
                </c:pt>
                <c:pt idx="197">
                  <c:v>0.65220000000000078</c:v>
                </c:pt>
                <c:pt idx="198">
                  <c:v>0.65580000000000094</c:v>
                </c:pt>
                <c:pt idx="199">
                  <c:v>0.65920000000000079</c:v>
                </c:pt>
                <c:pt idx="200">
                  <c:v>0.66260000000000097</c:v>
                </c:pt>
                <c:pt idx="201">
                  <c:v>0.66570000000000096</c:v>
                </c:pt>
                <c:pt idx="202">
                  <c:v>0.66900000000000093</c:v>
                </c:pt>
                <c:pt idx="203">
                  <c:v>0.6722000000000008</c:v>
                </c:pt>
                <c:pt idx="204">
                  <c:v>0.67550000000000066</c:v>
                </c:pt>
                <c:pt idx="205">
                  <c:v>0.67900000000000094</c:v>
                </c:pt>
                <c:pt idx="206">
                  <c:v>0.68240000000000078</c:v>
                </c:pt>
                <c:pt idx="207">
                  <c:v>0.68590000000000095</c:v>
                </c:pt>
                <c:pt idx="208">
                  <c:v>0.68920000000000092</c:v>
                </c:pt>
                <c:pt idx="209">
                  <c:v>0.69240000000000079</c:v>
                </c:pt>
                <c:pt idx="210">
                  <c:v>0.69570000000000121</c:v>
                </c:pt>
                <c:pt idx="211">
                  <c:v>0.69900000000000095</c:v>
                </c:pt>
                <c:pt idx="212">
                  <c:v>0.70240000000000002</c:v>
                </c:pt>
                <c:pt idx="213">
                  <c:v>0.70580000000000065</c:v>
                </c:pt>
                <c:pt idx="214">
                  <c:v>0.70920000000000005</c:v>
                </c:pt>
                <c:pt idx="215">
                  <c:v>0.71250000000000002</c:v>
                </c:pt>
                <c:pt idx="216">
                  <c:v>0.71570000000000078</c:v>
                </c:pt>
                <c:pt idx="217">
                  <c:v>0.71900000000000064</c:v>
                </c:pt>
                <c:pt idx="218">
                  <c:v>0.72240000000000004</c:v>
                </c:pt>
                <c:pt idx="219">
                  <c:v>0.72590000000000066</c:v>
                </c:pt>
                <c:pt idx="220">
                  <c:v>0.72920000000000063</c:v>
                </c:pt>
                <c:pt idx="221">
                  <c:v>0.73240000000000005</c:v>
                </c:pt>
                <c:pt idx="222">
                  <c:v>0.7357000000000008</c:v>
                </c:pt>
                <c:pt idx="223">
                  <c:v>0.73910000000000065</c:v>
                </c:pt>
                <c:pt idx="224">
                  <c:v>0.74250000000000005</c:v>
                </c:pt>
                <c:pt idx="225">
                  <c:v>0.7458000000000008</c:v>
                </c:pt>
                <c:pt idx="226">
                  <c:v>0.74910000000000065</c:v>
                </c:pt>
                <c:pt idx="227">
                  <c:v>0.75240000000000062</c:v>
                </c:pt>
                <c:pt idx="228">
                  <c:v>0.75560000000000094</c:v>
                </c:pt>
                <c:pt idx="229">
                  <c:v>0.75900000000000079</c:v>
                </c:pt>
                <c:pt idx="230">
                  <c:v>0.76259999999999994</c:v>
                </c:pt>
                <c:pt idx="231">
                  <c:v>0.76580000000000092</c:v>
                </c:pt>
                <c:pt idx="232">
                  <c:v>0.76900000000000079</c:v>
                </c:pt>
                <c:pt idx="233">
                  <c:v>0.7722</c:v>
                </c:pt>
                <c:pt idx="234">
                  <c:v>0.77559999999999996</c:v>
                </c:pt>
                <c:pt idx="235">
                  <c:v>0.77910000000000001</c:v>
                </c:pt>
                <c:pt idx="236">
                  <c:v>0.78249999999999997</c:v>
                </c:pt>
                <c:pt idx="237">
                  <c:v>0.78590000000000004</c:v>
                </c:pt>
                <c:pt idx="238">
                  <c:v>0.78900000000000003</c:v>
                </c:pt>
                <c:pt idx="239">
                  <c:v>0.79239999999999999</c:v>
                </c:pt>
                <c:pt idx="240">
                  <c:v>0.79579999999999995</c:v>
                </c:pt>
                <c:pt idx="241">
                  <c:v>0.79910000000000003</c:v>
                </c:pt>
                <c:pt idx="242">
                  <c:v>0.80230000000000001</c:v>
                </c:pt>
                <c:pt idx="243">
                  <c:v>0.80570000000000064</c:v>
                </c:pt>
                <c:pt idx="244">
                  <c:v>0.80920000000000003</c:v>
                </c:pt>
                <c:pt idx="245">
                  <c:v>0.81230000000000002</c:v>
                </c:pt>
                <c:pt idx="246">
                  <c:v>0.81570000000000065</c:v>
                </c:pt>
                <c:pt idx="247">
                  <c:v>0.81910000000000005</c:v>
                </c:pt>
                <c:pt idx="248">
                  <c:v>0.82230000000000003</c:v>
                </c:pt>
                <c:pt idx="249">
                  <c:v>0.82550000000000001</c:v>
                </c:pt>
                <c:pt idx="250">
                  <c:v>0.82890000000000064</c:v>
                </c:pt>
                <c:pt idx="251">
                  <c:v>0.83240000000000003</c:v>
                </c:pt>
                <c:pt idx="252">
                  <c:v>0.83580000000000065</c:v>
                </c:pt>
                <c:pt idx="253">
                  <c:v>0.83919999999999995</c:v>
                </c:pt>
                <c:pt idx="254">
                  <c:v>0.84250000000000003</c:v>
                </c:pt>
                <c:pt idx="255">
                  <c:v>0.84570000000000078</c:v>
                </c:pt>
                <c:pt idx="256">
                  <c:v>0.84890000000000065</c:v>
                </c:pt>
                <c:pt idx="257">
                  <c:v>0.85229999999999995</c:v>
                </c:pt>
                <c:pt idx="258">
                  <c:v>0.85590000000000066</c:v>
                </c:pt>
                <c:pt idx="259">
                  <c:v>0.85920000000000063</c:v>
                </c:pt>
                <c:pt idx="260">
                  <c:v>0.86240000000000061</c:v>
                </c:pt>
                <c:pt idx="261">
                  <c:v>0.86550000000000005</c:v>
                </c:pt>
                <c:pt idx="262">
                  <c:v>0.86900000000000066</c:v>
                </c:pt>
                <c:pt idx="263">
                  <c:v>0.87239999999999995</c:v>
                </c:pt>
                <c:pt idx="264">
                  <c:v>0.87580000000000091</c:v>
                </c:pt>
                <c:pt idx="265">
                  <c:v>0.87920000000000065</c:v>
                </c:pt>
                <c:pt idx="266">
                  <c:v>0.88240000000000063</c:v>
                </c:pt>
                <c:pt idx="267">
                  <c:v>0.88580000000000092</c:v>
                </c:pt>
                <c:pt idx="268">
                  <c:v>0.88910000000000078</c:v>
                </c:pt>
                <c:pt idx="269">
                  <c:v>0.89240000000000064</c:v>
                </c:pt>
                <c:pt idx="270">
                  <c:v>0.89559999999999995</c:v>
                </c:pt>
                <c:pt idx="271">
                  <c:v>0.89890000000000092</c:v>
                </c:pt>
                <c:pt idx="272">
                  <c:v>0.90239999999999998</c:v>
                </c:pt>
                <c:pt idx="273">
                  <c:v>0.90580000000000005</c:v>
                </c:pt>
                <c:pt idx="274">
                  <c:v>0.90920000000000001</c:v>
                </c:pt>
                <c:pt idx="275">
                  <c:v>0.91239999999999999</c:v>
                </c:pt>
                <c:pt idx="276">
                  <c:v>0.91590000000000005</c:v>
                </c:pt>
                <c:pt idx="277">
                  <c:v>0.91910000000000003</c:v>
                </c:pt>
                <c:pt idx="278">
                  <c:v>0.92230000000000001</c:v>
                </c:pt>
                <c:pt idx="279">
                  <c:v>0.92559999999999998</c:v>
                </c:pt>
                <c:pt idx="280">
                  <c:v>0.92900000000000005</c:v>
                </c:pt>
                <c:pt idx="281">
                  <c:v>0.9325</c:v>
                </c:pt>
                <c:pt idx="282">
                  <c:v>0.93600000000000005</c:v>
                </c:pt>
                <c:pt idx="283">
                  <c:v>0.93920000000000003</c:v>
                </c:pt>
                <c:pt idx="284">
                  <c:v>0.94230000000000003</c:v>
                </c:pt>
                <c:pt idx="285">
                  <c:v>0.94560000000000066</c:v>
                </c:pt>
                <c:pt idx="286">
                  <c:v>0.94890000000000063</c:v>
                </c:pt>
                <c:pt idx="287">
                  <c:v>0.95250000000000001</c:v>
                </c:pt>
                <c:pt idx="288">
                  <c:v>0.95580000000000065</c:v>
                </c:pt>
                <c:pt idx="289">
                  <c:v>0.95900000000000063</c:v>
                </c:pt>
                <c:pt idx="290">
                  <c:v>0.96230000000000004</c:v>
                </c:pt>
                <c:pt idx="291">
                  <c:v>0.96570000000000078</c:v>
                </c:pt>
                <c:pt idx="292">
                  <c:v>0.96910000000000063</c:v>
                </c:pt>
                <c:pt idx="293">
                  <c:v>0.97239999999999949</c:v>
                </c:pt>
                <c:pt idx="294">
                  <c:v>0.97570000000000001</c:v>
                </c:pt>
                <c:pt idx="295">
                  <c:v>0.97899999999999998</c:v>
                </c:pt>
                <c:pt idx="296">
                  <c:v>0.98229999999999951</c:v>
                </c:pt>
                <c:pt idx="297">
                  <c:v>0.98580000000000001</c:v>
                </c:pt>
                <c:pt idx="298">
                  <c:v>0.98899999999999999</c:v>
                </c:pt>
                <c:pt idx="299">
                  <c:v>0.9923999999999995</c:v>
                </c:pt>
                <c:pt idx="300">
                  <c:v>0.99580000000000002</c:v>
                </c:pt>
                <c:pt idx="301">
                  <c:v>0.99909999999999999</c:v>
                </c:pt>
                <c:pt idx="302">
                  <c:v>1.0024</c:v>
                </c:pt>
                <c:pt idx="303">
                  <c:v>1.0057999999999983</c:v>
                </c:pt>
                <c:pt idx="304">
                  <c:v>1.0091999999999988</c:v>
                </c:pt>
                <c:pt idx="305">
                  <c:v>1.0125</c:v>
                </c:pt>
                <c:pt idx="306">
                  <c:v>1.0156999999999985</c:v>
                </c:pt>
                <c:pt idx="307">
                  <c:v>1.0188999999999986</c:v>
                </c:pt>
                <c:pt idx="308">
                  <c:v>1.0223</c:v>
                </c:pt>
                <c:pt idx="309">
                  <c:v>1.0256999999999985</c:v>
                </c:pt>
                <c:pt idx="310">
                  <c:v>1.0290999999999986</c:v>
                </c:pt>
                <c:pt idx="311">
                  <c:v>1.0326</c:v>
                </c:pt>
                <c:pt idx="312">
                  <c:v>1.0357999999999985</c:v>
                </c:pt>
                <c:pt idx="313">
                  <c:v>1.0388999999999986</c:v>
                </c:pt>
                <c:pt idx="314">
                  <c:v>1.0423</c:v>
                </c:pt>
                <c:pt idx="315">
                  <c:v>1.0455999999999988</c:v>
                </c:pt>
                <c:pt idx="316">
                  <c:v>1.0490999999999986</c:v>
                </c:pt>
                <c:pt idx="317">
                  <c:v>1.0523</c:v>
                </c:pt>
                <c:pt idx="318">
                  <c:v>1.0557999999999987</c:v>
                </c:pt>
                <c:pt idx="319">
                  <c:v>1.0589999999999986</c:v>
                </c:pt>
                <c:pt idx="320">
                  <c:v>1.0624</c:v>
                </c:pt>
                <c:pt idx="321">
                  <c:v>1.0657999999999987</c:v>
                </c:pt>
                <c:pt idx="322">
                  <c:v>1.0690999999999986</c:v>
                </c:pt>
                <c:pt idx="323">
                  <c:v>1.0724</c:v>
                </c:pt>
                <c:pt idx="324">
                  <c:v>1.0755999999999986</c:v>
                </c:pt>
                <c:pt idx="325">
                  <c:v>1.0790999999999986</c:v>
                </c:pt>
                <c:pt idx="326">
                  <c:v>1.0824</c:v>
                </c:pt>
                <c:pt idx="327">
                  <c:v>1.0856999999999988</c:v>
                </c:pt>
                <c:pt idx="328">
                  <c:v>1.089</c:v>
                </c:pt>
                <c:pt idx="329">
                  <c:v>1.0924</c:v>
                </c:pt>
                <c:pt idx="330">
                  <c:v>1.0957999999999988</c:v>
                </c:pt>
                <c:pt idx="331">
                  <c:v>1.0991</c:v>
                </c:pt>
                <c:pt idx="332">
                  <c:v>1.1024</c:v>
                </c:pt>
                <c:pt idx="333">
                  <c:v>1.1057999999999986</c:v>
                </c:pt>
                <c:pt idx="334">
                  <c:v>1.1092</c:v>
                </c:pt>
                <c:pt idx="335">
                  <c:v>1.1124000000000001</c:v>
                </c:pt>
                <c:pt idx="336">
                  <c:v>1.1156999999999986</c:v>
                </c:pt>
                <c:pt idx="337">
                  <c:v>1.119</c:v>
                </c:pt>
                <c:pt idx="338">
                  <c:v>1.1224000000000001</c:v>
                </c:pt>
                <c:pt idx="339">
                  <c:v>1.1256999999999986</c:v>
                </c:pt>
                <c:pt idx="340">
                  <c:v>1.1291</c:v>
                </c:pt>
                <c:pt idx="341">
                  <c:v>1.1325000000000001</c:v>
                </c:pt>
                <c:pt idx="342">
                  <c:v>1.1356999999999986</c:v>
                </c:pt>
                <c:pt idx="343">
                  <c:v>1.139</c:v>
                </c:pt>
                <c:pt idx="344">
                  <c:v>1.1424000000000001</c:v>
                </c:pt>
                <c:pt idx="345">
                  <c:v>1.1457999999999986</c:v>
                </c:pt>
                <c:pt idx="346">
                  <c:v>1.149</c:v>
                </c:pt>
                <c:pt idx="347">
                  <c:v>1.1524000000000001</c:v>
                </c:pt>
                <c:pt idx="348">
                  <c:v>1.1556</c:v>
                </c:pt>
                <c:pt idx="349">
                  <c:v>1.159</c:v>
                </c:pt>
                <c:pt idx="350">
                  <c:v>1.1624000000000001</c:v>
                </c:pt>
                <c:pt idx="351">
                  <c:v>1.1658999999999986</c:v>
                </c:pt>
                <c:pt idx="352">
                  <c:v>1.1691</c:v>
                </c:pt>
                <c:pt idx="353">
                  <c:v>1.1724000000000001</c:v>
                </c:pt>
                <c:pt idx="354">
                  <c:v>1.1756</c:v>
                </c:pt>
                <c:pt idx="355">
                  <c:v>1.1791</c:v>
                </c:pt>
                <c:pt idx="356">
                  <c:v>1.1823999999999999</c:v>
                </c:pt>
                <c:pt idx="357">
                  <c:v>1.1858</c:v>
                </c:pt>
                <c:pt idx="358">
                  <c:v>1.1890000000000001</c:v>
                </c:pt>
                <c:pt idx="359">
                  <c:v>1.1923999999999999</c:v>
                </c:pt>
                <c:pt idx="360">
                  <c:v>1.1958</c:v>
                </c:pt>
                <c:pt idx="361">
                  <c:v>1.1990000000000001</c:v>
                </c:pt>
                <c:pt idx="362">
                  <c:v>1.2022999999999986</c:v>
                </c:pt>
                <c:pt idx="363">
                  <c:v>1.2057999999999978</c:v>
                </c:pt>
                <c:pt idx="364">
                  <c:v>1.2091999999999985</c:v>
                </c:pt>
                <c:pt idx="365">
                  <c:v>1.2123999999999986</c:v>
                </c:pt>
                <c:pt idx="366">
                  <c:v>1.215699999999998</c:v>
                </c:pt>
                <c:pt idx="367">
                  <c:v>1.2189999999999988</c:v>
                </c:pt>
                <c:pt idx="368">
                  <c:v>1.2222999999999986</c:v>
                </c:pt>
                <c:pt idx="369">
                  <c:v>1.225799999999998</c:v>
                </c:pt>
                <c:pt idx="370">
                  <c:v>1.2291999999999987</c:v>
                </c:pt>
                <c:pt idx="371">
                  <c:v>1.2323999999999986</c:v>
                </c:pt>
                <c:pt idx="372">
                  <c:v>1.2355999999999983</c:v>
                </c:pt>
                <c:pt idx="373">
                  <c:v>1.2388999999999986</c:v>
                </c:pt>
                <c:pt idx="374">
                  <c:v>1.2423999999999986</c:v>
                </c:pt>
                <c:pt idx="375">
                  <c:v>1.245899999999998</c:v>
                </c:pt>
                <c:pt idx="376">
                  <c:v>1.2490999999999988</c:v>
                </c:pt>
                <c:pt idx="377">
                  <c:v>1.2523</c:v>
                </c:pt>
                <c:pt idx="378">
                  <c:v>1.2554999999999987</c:v>
                </c:pt>
                <c:pt idx="379">
                  <c:v>1.2589999999999986</c:v>
                </c:pt>
                <c:pt idx="380">
                  <c:v>1.2624</c:v>
                </c:pt>
                <c:pt idx="381">
                  <c:v>1.2658999999999982</c:v>
                </c:pt>
                <c:pt idx="382">
                  <c:v>1.2692999999999988</c:v>
                </c:pt>
                <c:pt idx="383">
                  <c:v>1.2725</c:v>
                </c:pt>
                <c:pt idx="384">
                  <c:v>1.2756999999999985</c:v>
                </c:pt>
                <c:pt idx="385">
                  <c:v>1.2789999999999986</c:v>
                </c:pt>
                <c:pt idx="386">
                  <c:v>1.2823</c:v>
                </c:pt>
                <c:pt idx="387">
                  <c:v>1.2856999999999987</c:v>
                </c:pt>
                <c:pt idx="388">
                  <c:v>1.2890999999999986</c:v>
                </c:pt>
                <c:pt idx="389">
                  <c:v>1.2924</c:v>
                </c:pt>
                <c:pt idx="390">
                  <c:v>1.2957999999999987</c:v>
                </c:pt>
                <c:pt idx="391">
                  <c:v>1.2989999999999986</c:v>
                </c:pt>
                <c:pt idx="392">
                  <c:v>1.3022</c:v>
                </c:pt>
                <c:pt idx="393">
                  <c:v>1.3056999999999988</c:v>
                </c:pt>
                <c:pt idx="394">
                  <c:v>1.3092999999999986</c:v>
                </c:pt>
                <c:pt idx="395">
                  <c:v>1.3125</c:v>
                </c:pt>
                <c:pt idx="396">
                  <c:v>1.3157999999999987</c:v>
                </c:pt>
                <c:pt idx="397">
                  <c:v>1.3189</c:v>
                </c:pt>
                <c:pt idx="398">
                  <c:v>1.3223</c:v>
                </c:pt>
                <c:pt idx="399">
                  <c:v>1.3256999999999988</c:v>
                </c:pt>
                <c:pt idx="400">
                  <c:v>1.3290999999999986</c:v>
                </c:pt>
                <c:pt idx="401">
                  <c:v>1.3324</c:v>
                </c:pt>
                <c:pt idx="402">
                  <c:v>1.3357999999999988</c:v>
                </c:pt>
                <c:pt idx="403">
                  <c:v>1.3391</c:v>
                </c:pt>
                <c:pt idx="404">
                  <c:v>1.3425</c:v>
                </c:pt>
                <c:pt idx="405">
                  <c:v>1.3457999999999988</c:v>
                </c:pt>
                <c:pt idx="406">
                  <c:v>1.349</c:v>
                </c:pt>
                <c:pt idx="407">
                  <c:v>1.3522000000000001</c:v>
                </c:pt>
                <c:pt idx="408">
                  <c:v>1.3555999999999986</c:v>
                </c:pt>
                <c:pt idx="409">
                  <c:v>1.3592</c:v>
                </c:pt>
                <c:pt idx="410">
                  <c:v>1.3627</c:v>
                </c:pt>
                <c:pt idx="411">
                  <c:v>1.3660000000000001</c:v>
                </c:pt>
                <c:pt idx="412">
                  <c:v>1.369</c:v>
                </c:pt>
                <c:pt idx="413">
                  <c:v>1.3723000000000001</c:v>
                </c:pt>
                <c:pt idx="414">
                  <c:v>1.3755999999999986</c:v>
                </c:pt>
                <c:pt idx="415">
                  <c:v>1.3791</c:v>
                </c:pt>
                <c:pt idx="416">
                  <c:v>1.3825000000000001</c:v>
                </c:pt>
                <c:pt idx="417">
                  <c:v>1.3859999999999986</c:v>
                </c:pt>
                <c:pt idx="418">
                  <c:v>1.389</c:v>
                </c:pt>
                <c:pt idx="419">
                  <c:v>1.3924000000000001</c:v>
                </c:pt>
                <c:pt idx="420">
                  <c:v>1.3956999999999986</c:v>
                </c:pt>
                <c:pt idx="421">
                  <c:v>1.399</c:v>
                </c:pt>
                <c:pt idx="422">
                  <c:v>1.4021999999999986</c:v>
                </c:pt>
                <c:pt idx="423">
                  <c:v>1.4055999999999975</c:v>
                </c:pt>
                <c:pt idx="424">
                  <c:v>1.4090999999999982</c:v>
                </c:pt>
                <c:pt idx="425">
                  <c:v>1.4124999999999988</c:v>
                </c:pt>
                <c:pt idx="426">
                  <c:v>1.4156999999999975</c:v>
                </c:pt>
                <c:pt idx="427">
                  <c:v>1.4189999999999985</c:v>
                </c:pt>
                <c:pt idx="428">
                  <c:v>1.4223999999999988</c:v>
                </c:pt>
                <c:pt idx="429">
                  <c:v>1.4256999999999975</c:v>
                </c:pt>
                <c:pt idx="430">
                  <c:v>1.4290999999999983</c:v>
                </c:pt>
                <c:pt idx="431">
                  <c:v>1.4324999999999988</c:v>
                </c:pt>
                <c:pt idx="432">
                  <c:v>1.4358999999999975</c:v>
                </c:pt>
                <c:pt idx="433">
                  <c:v>1.4389999999999985</c:v>
                </c:pt>
                <c:pt idx="434">
                  <c:v>1.4424999999999986</c:v>
                </c:pt>
                <c:pt idx="435">
                  <c:v>1.4456999999999978</c:v>
                </c:pt>
                <c:pt idx="436">
                  <c:v>1.4489999999999987</c:v>
                </c:pt>
                <c:pt idx="437">
                  <c:v>1.4521999999999986</c:v>
                </c:pt>
                <c:pt idx="438">
                  <c:v>1.4556999999999978</c:v>
                </c:pt>
                <c:pt idx="439">
                  <c:v>1.4591999999999985</c:v>
                </c:pt>
                <c:pt idx="440">
                  <c:v>1.4624999999999986</c:v>
                </c:pt>
                <c:pt idx="441">
                  <c:v>1.4657999999999978</c:v>
                </c:pt>
                <c:pt idx="442">
                  <c:v>1.4689999999999988</c:v>
                </c:pt>
                <c:pt idx="443">
                  <c:v>1.4722999999999986</c:v>
                </c:pt>
                <c:pt idx="444">
                  <c:v>1.475699999999998</c:v>
                </c:pt>
                <c:pt idx="445">
                  <c:v>1.4791999999999987</c:v>
                </c:pt>
                <c:pt idx="446">
                  <c:v>1.4824999999999986</c:v>
                </c:pt>
                <c:pt idx="447">
                  <c:v>1.485799999999998</c:v>
                </c:pt>
                <c:pt idx="448">
                  <c:v>1.4889999999999988</c:v>
                </c:pt>
                <c:pt idx="449">
                  <c:v>1.4923</c:v>
                </c:pt>
                <c:pt idx="450">
                  <c:v>1.4956999999999983</c:v>
                </c:pt>
                <c:pt idx="451">
                  <c:v>1.4991999999999988</c:v>
                </c:pt>
                <c:pt idx="452">
                  <c:v>1.5024999999999986</c:v>
                </c:pt>
                <c:pt idx="453">
                  <c:v>1.5058999999999982</c:v>
                </c:pt>
                <c:pt idx="454">
                  <c:v>1.5091999999999988</c:v>
                </c:pt>
                <c:pt idx="455">
                  <c:v>1.5124</c:v>
                </c:pt>
                <c:pt idx="456">
                  <c:v>1.5155999999999985</c:v>
                </c:pt>
                <c:pt idx="457">
                  <c:v>1.5189999999999986</c:v>
                </c:pt>
                <c:pt idx="458">
                  <c:v>1.5225</c:v>
                </c:pt>
                <c:pt idx="459">
                  <c:v>1.5257999999999985</c:v>
                </c:pt>
                <c:pt idx="460">
                  <c:v>1.5290999999999986</c:v>
                </c:pt>
                <c:pt idx="461">
                  <c:v>1.5323</c:v>
                </c:pt>
                <c:pt idx="462">
                  <c:v>1.5355999999999987</c:v>
                </c:pt>
                <c:pt idx="463">
                  <c:v>1.5388999999999986</c:v>
                </c:pt>
                <c:pt idx="464">
                  <c:v>1.5425</c:v>
                </c:pt>
                <c:pt idx="465">
                  <c:v>1.5457999999999987</c:v>
                </c:pt>
                <c:pt idx="466">
                  <c:v>1.5489999999999986</c:v>
                </c:pt>
                <c:pt idx="467">
                  <c:v>1.5523</c:v>
                </c:pt>
                <c:pt idx="468">
                  <c:v>1.5556999999999988</c:v>
                </c:pt>
                <c:pt idx="469">
                  <c:v>1.5590999999999986</c:v>
                </c:pt>
                <c:pt idx="470">
                  <c:v>1.5625</c:v>
                </c:pt>
                <c:pt idx="471">
                  <c:v>1.5657999999999987</c:v>
                </c:pt>
                <c:pt idx="472">
                  <c:v>1.5691999999999986</c:v>
                </c:pt>
                <c:pt idx="473">
                  <c:v>1.5723</c:v>
                </c:pt>
                <c:pt idx="474">
                  <c:v>1.5756999999999988</c:v>
                </c:pt>
                <c:pt idx="475">
                  <c:v>1.5790999999999986</c:v>
                </c:pt>
                <c:pt idx="476">
                  <c:v>1.5824</c:v>
                </c:pt>
                <c:pt idx="477">
                  <c:v>1.5858999999999988</c:v>
                </c:pt>
                <c:pt idx="478">
                  <c:v>1.5889</c:v>
                </c:pt>
                <c:pt idx="479">
                  <c:v>1.5924</c:v>
                </c:pt>
                <c:pt idx="480">
                  <c:v>1.5957999999999988</c:v>
                </c:pt>
                <c:pt idx="481">
                  <c:v>1.5991</c:v>
                </c:pt>
                <c:pt idx="482">
                  <c:v>1.6024</c:v>
                </c:pt>
                <c:pt idx="483">
                  <c:v>1.6057999999999986</c:v>
                </c:pt>
                <c:pt idx="484">
                  <c:v>1.6091</c:v>
                </c:pt>
                <c:pt idx="485">
                  <c:v>1.6123000000000001</c:v>
                </c:pt>
                <c:pt idx="486">
                  <c:v>1.6155999999999986</c:v>
                </c:pt>
                <c:pt idx="487">
                  <c:v>1.6191</c:v>
                </c:pt>
                <c:pt idx="488">
                  <c:v>1.6224000000000001</c:v>
                </c:pt>
                <c:pt idx="489">
                  <c:v>1.6256999999999986</c:v>
                </c:pt>
                <c:pt idx="490">
                  <c:v>1.629</c:v>
                </c:pt>
                <c:pt idx="491">
                  <c:v>1.6323000000000001</c:v>
                </c:pt>
                <c:pt idx="492">
                  <c:v>1.6355999999999986</c:v>
                </c:pt>
                <c:pt idx="493">
                  <c:v>1.6391</c:v>
                </c:pt>
                <c:pt idx="494">
                  <c:v>1.6426000000000001</c:v>
                </c:pt>
                <c:pt idx="495">
                  <c:v>1.6458999999999986</c:v>
                </c:pt>
                <c:pt idx="496">
                  <c:v>1.6492</c:v>
                </c:pt>
                <c:pt idx="497">
                  <c:v>1.6521999999999999</c:v>
                </c:pt>
                <c:pt idx="498">
                  <c:v>1.6555</c:v>
                </c:pt>
                <c:pt idx="499">
                  <c:v>1.6589</c:v>
                </c:pt>
                <c:pt idx="500">
                  <c:v>1.6625000000000001</c:v>
                </c:pt>
                <c:pt idx="501">
                  <c:v>1.6659999999999986</c:v>
                </c:pt>
                <c:pt idx="502">
                  <c:v>1.6692</c:v>
                </c:pt>
                <c:pt idx="503">
                  <c:v>1.6724000000000001</c:v>
                </c:pt>
                <c:pt idx="504">
                  <c:v>1.6756</c:v>
                </c:pt>
                <c:pt idx="505">
                  <c:v>1.6788000000000001</c:v>
                </c:pt>
                <c:pt idx="506">
                  <c:v>1.6823999999999999</c:v>
                </c:pt>
                <c:pt idx="507">
                  <c:v>1.6858</c:v>
                </c:pt>
                <c:pt idx="508">
                  <c:v>1.6892</c:v>
                </c:pt>
                <c:pt idx="509">
                  <c:v>1.6923999999999999</c:v>
                </c:pt>
                <c:pt idx="510">
                  <c:v>1.6957</c:v>
                </c:pt>
                <c:pt idx="511">
                  <c:v>1.6990000000000001</c:v>
                </c:pt>
                <c:pt idx="512">
                  <c:v>1.7022999999999999</c:v>
                </c:pt>
                <c:pt idx="513">
                  <c:v>1.7056</c:v>
                </c:pt>
                <c:pt idx="514">
                  <c:v>1.7093</c:v>
                </c:pt>
                <c:pt idx="515">
                  <c:v>1.7124999999999999</c:v>
                </c:pt>
                <c:pt idx="516">
                  <c:v>1.7158</c:v>
                </c:pt>
                <c:pt idx="517">
                  <c:v>1.7190000000000001</c:v>
                </c:pt>
                <c:pt idx="518">
                  <c:v>1.7224999999999999</c:v>
                </c:pt>
                <c:pt idx="519">
                  <c:v>1.7257</c:v>
                </c:pt>
                <c:pt idx="520">
                  <c:v>1.7290000000000001</c:v>
                </c:pt>
                <c:pt idx="521">
                  <c:v>1.7323000000000013</c:v>
                </c:pt>
                <c:pt idx="522">
                  <c:v>1.7357</c:v>
                </c:pt>
                <c:pt idx="523">
                  <c:v>1.7391000000000001</c:v>
                </c:pt>
                <c:pt idx="524">
                  <c:v>1.7426999999999999</c:v>
                </c:pt>
                <c:pt idx="525">
                  <c:v>1.7459</c:v>
                </c:pt>
                <c:pt idx="526">
                  <c:v>1.7492000000000001</c:v>
                </c:pt>
                <c:pt idx="527">
                  <c:v>1.7523000000000013</c:v>
                </c:pt>
                <c:pt idx="528">
                  <c:v>1.7555000000000001</c:v>
                </c:pt>
                <c:pt idx="529">
                  <c:v>1.7591000000000001</c:v>
                </c:pt>
                <c:pt idx="530">
                  <c:v>1.7625000000000013</c:v>
                </c:pt>
                <c:pt idx="531">
                  <c:v>1.7659</c:v>
                </c:pt>
                <c:pt idx="532">
                  <c:v>1.7692000000000001</c:v>
                </c:pt>
                <c:pt idx="533">
                  <c:v>1.7723000000000013</c:v>
                </c:pt>
                <c:pt idx="534">
                  <c:v>1.7755000000000001</c:v>
                </c:pt>
                <c:pt idx="535">
                  <c:v>1.7788999999999999</c:v>
                </c:pt>
                <c:pt idx="536">
                  <c:v>1.7825000000000013</c:v>
                </c:pt>
                <c:pt idx="537">
                  <c:v>1.7858000000000001</c:v>
                </c:pt>
                <c:pt idx="538">
                  <c:v>1.7890999999999999</c:v>
                </c:pt>
                <c:pt idx="539">
                  <c:v>1.7924000000000013</c:v>
                </c:pt>
                <c:pt idx="540">
                  <c:v>1.7956000000000001</c:v>
                </c:pt>
                <c:pt idx="541">
                  <c:v>1.7988999999999999</c:v>
                </c:pt>
                <c:pt idx="542">
                  <c:v>1.8023</c:v>
                </c:pt>
                <c:pt idx="543">
                  <c:v>1.8057999999999987</c:v>
                </c:pt>
                <c:pt idx="544">
                  <c:v>1.8092999999999986</c:v>
                </c:pt>
                <c:pt idx="545">
                  <c:v>1.8125</c:v>
                </c:pt>
                <c:pt idx="546">
                  <c:v>1.8156999999999988</c:v>
                </c:pt>
                <c:pt idx="547">
                  <c:v>1.819</c:v>
                </c:pt>
                <c:pt idx="548">
                  <c:v>1.8224</c:v>
                </c:pt>
                <c:pt idx="549">
                  <c:v>1.8257999999999988</c:v>
                </c:pt>
                <c:pt idx="550">
                  <c:v>1.8290999999999986</c:v>
                </c:pt>
                <c:pt idx="551">
                  <c:v>1.8325</c:v>
                </c:pt>
                <c:pt idx="552">
                  <c:v>1.8356999999999988</c:v>
                </c:pt>
                <c:pt idx="553">
                  <c:v>1.839</c:v>
                </c:pt>
                <c:pt idx="554">
                  <c:v>1.8424</c:v>
                </c:pt>
                <c:pt idx="555">
                  <c:v>1.8456999999999986</c:v>
                </c:pt>
                <c:pt idx="556">
                  <c:v>1.8491</c:v>
                </c:pt>
                <c:pt idx="557">
                  <c:v>1.8523000000000001</c:v>
                </c:pt>
                <c:pt idx="558">
                  <c:v>1.8556999999999986</c:v>
                </c:pt>
                <c:pt idx="559">
                  <c:v>1.859</c:v>
                </c:pt>
                <c:pt idx="560">
                  <c:v>1.8624000000000001</c:v>
                </c:pt>
                <c:pt idx="561">
                  <c:v>1.8656999999999986</c:v>
                </c:pt>
                <c:pt idx="562">
                  <c:v>1.8691</c:v>
                </c:pt>
                <c:pt idx="563">
                  <c:v>1.8723000000000001</c:v>
                </c:pt>
                <c:pt idx="564">
                  <c:v>1.8756999999999986</c:v>
                </c:pt>
                <c:pt idx="565">
                  <c:v>1.8791</c:v>
                </c:pt>
                <c:pt idx="566">
                  <c:v>1.8825000000000001</c:v>
                </c:pt>
                <c:pt idx="567">
                  <c:v>1.8858999999999986</c:v>
                </c:pt>
                <c:pt idx="568">
                  <c:v>1.8893</c:v>
                </c:pt>
                <c:pt idx="569">
                  <c:v>1.8925000000000001</c:v>
                </c:pt>
                <c:pt idx="570">
                  <c:v>1.8956</c:v>
                </c:pt>
                <c:pt idx="571">
                  <c:v>1.899</c:v>
                </c:pt>
                <c:pt idx="572">
                  <c:v>1.9023999999999988</c:v>
                </c:pt>
                <c:pt idx="573">
                  <c:v>1.9056999999999973</c:v>
                </c:pt>
                <c:pt idx="574">
                  <c:v>1.909299999999998</c:v>
                </c:pt>
                <c:pt idx="575">
                  <c:v>1.9126999999999987</c:v>
                </c:pt>
                <c:pt idx="576">
                  <c:v>1.9164999999999988</c:v>
                </c:pt>
              </c:numCache>
            </c:numRef>
          </c:xVal>
          <c:yVal>
            <c:numRef>
              <c:f>'F M C'!$J$3:$J$579</c:f>
              <c:numCache>
                <c:formatCode>General</c:formatCode>
                <c:ptCount val="577"/>
                <c:pt idx="0">
                  <c:v>-4.6000000000000034E-3</c:v>
                </c:pt>
                <c:pt idx="1">
                  <c:v>1.5000000000000029E-3</c:v>
                </c:pt>
                <c:pt idx="2">
                  <c:v>8.7000000000000022E-2</c:v>
                </c:pt>
                <c:pt idx="3">
                  <c:v>0.1298</c:v>
                </c:pt>
                <c:pt idx="4">
                  <c:v>0.30570000000000008</c:v>
                </c:pt>
                <c:pt idx="5">
                  <c:v>2.7690000000000001</c:v>
                </c:pt>
                <c:pt idx="6">
                  <c:v>5.2869000000000002</c:v>
                </c:pt>
                <c:pt idx="7">
                  <c:v>7.8193999999999999</c:v>
                </c:pt>
                <c:pt idx="8">
                  <c:v>10.030200000000001</c:v>
                </c:pt>
                <c:pt idx="9">
                  <c:v>9.9866000000000028</c:v>
                </c:pt>
                <c:pt idx="10">
                  <c:v>9.5153000000000034</c:v>
                </c:pt>
                <c:pt idx="11">
                  <c:v>8.6681000000000008</c:v>
                </c:pt>
                <c:pt idx="12">
                  <c:v>8.3732000000000006</c:v>
                </c:pt>
                <c:pt idx="13">
                  <c:v>8.4045000000000005</c:v>
                </c:pt>
                <c:pt idx="14">
                  <c:v>8.8440000000000012</c:v>
                </c:pt>
                <c:pt idx="15">
                  <c:v>10.1511</c:v>
                </c:pt>
                <c:pt idx="16">
                  <c:v>11.9344</c:v>
                </c:pt>
                <c:pt idx="17">
                  <c:v>13.4961</c:v>
                </c:pt>
                <c:pt idx="18">
                  <c:v>14.539</c:v>
                </c:pt>
                <c:pt idx="19">
                  <c:v>15.145900000000001</c:v>
                </c:pt>
                <c:pt idx="20">
                  <c:v>15.521000000000001</c:v>
                </c:pt>
                <c:pt idx="21">
                  <c:v>15.9381</c:v>
                </c:pt>
                <c:pt idx="22">
                  <c:v>16.578199999999974</c:v>
                </c:pt>
                <c:pt idx="23">
                  <c:v>17.383599999999973</c:v>
                </c:pt>
                <c:pt idx="24">
                  <c:v>18.333500000000001</c:v>
                </c:pt>
                <c:pt idx="25">
                  <c:v>19.250800000000005</c:v>
                </c:pt>
                <c:pt idx="26">
                  <c:v>20.085499999999964</c:v>
                </c:pt>
                <c:pt idx="27">
                  <c:v>20.764600000000002</c:v>
                </c:pt>
                <c:pt idx="28">
                  <c:v>21.415800000000001</c:v>
                </c:pt>
                <c:pt idx="29">
                  <c:v>22.0307</c:v>
                </c:pt>
                <c:pt idx="30">
                  <c:v>22.6934</c:v>
                </c:pt>
                <c:pt idx="31">
                  <c:v>23.432200000000002</c:v>
                </c:pt>
                <c:pt idx="32">
                  <c:v>24.194600000000001</c:v>
                </c:pt>
                <c:pt idx="33">
                  <c:v>24.920999999999989</c:v>
                </c:pt>
                <c:pt idx="34">
                  <c:v>25.618200000000005</c:v>
                </c:pt>
                <c:pt idx="35">
                  <c:v>26.26589999999997</c:v>
                </c:pt>
                <c:pt idx="36">
                  <c:v>26.88329999999997</c:v>
                </c:pt>
                <c:pt idx="37">
                  <c:v>27.520600000000002</c:v>
                </c:pt>
                <c:pt idx="38">
                  <c:v>28.15000000000002</c:v>
                </c:pt>
                <c:pt idx="39">
                  <c:v>28.816500000000001</c:v>
                </c:pt>
                <c:pt idx="40">
                  <c:v>29.478199999999973</c:v>
                </c:pt>
                <c:pt idx="41">
                  <c:v>30.113900000000033</c:v>
                </c:pt>
                <c:pt idx="42">
                  <c:v>30.697299999999988</c:v>
                </c:pt>
                <c:pt idx="43">
                  <c:v>31.231100000000001</c:v>
                </c:pt>
                <c:pt idx="44">
                  <c:v>31.794</c:v>
                </c:pt>
                <c:pt idx="45">
                  <c:v>32.371099999999998</c:v>
                </c:pt>
                <c:pt idx="46">
                  <c:v>32.972000000000001</c:v>
                </c:pt>
                <c:pt idx="47">
                  <c:v>33.5824</c:v>
                </c:pt>
                <c:pt idx="48">
                  <c:v>34.160600000000002</c:v>
                </c:pt>
                <c:pt idx="49">
                  <c:v>34.712300000000013</c:v>
                </c:pt>
                <c:pt idx="50">
                  <c:v>35.203600000000002</c:v>
                </c:pt>
                <c:pt idx="51">
                  <c:v>35.7164</c:v>
                </c:pt>
                <c:pt idx="52">
                  <c:v>36.265000000000043</c:v>
                </c:pt>
                <c:pt idx="53">
                  <c:v>36.835500000000003</c:v>
                </c:pt>
                <c:pt idx="54">
                  <c:v>37.397000000000006</c:v>
                </c:pt>
                <c:pt idx="55">
                  <c:v>37.916800000000002</c:v>
                </c:pt>
                <c:pt idx="56">
                  <c:v>38.424500000000002</c:v>
                </c:pt>
                <c:pt idx="57">
                  <c:v>38.921200000000006</c:v>
                </c:pt>
                <c:pt idx="58">
                  <c:v>39.414099999999998</c:v>
                </c:pt>
                <c:pt idx="59">
                  <c:v>39.944800000000001</c:v>
                </c:pt>
                <c:pt idx="60">
                  <c:v>40.466700000000003</c:v>
                </c:pt>
                <c:pt idx="61">
                  <c:v>40.972900000000003</c:v>
                </c:pt>
                <c:pt idx="62">
                  <c:v>41.4754</c:v>
                </c:pt>
                <c:pt idx="63">
                  <c:v>41.977400000000003</c:v>
                </c:pt>
                <c:pt idx="64">
                  <c:v>42.482400000000005</c:v>
                </c:pt>
                <c:pt idx="65">
                  <c:v>42.972500000000011</c:v>
                </c:pt>
                <c:pt idx="66">
                  <c:v>43.451699999999995</c:v>
                </c:pt>
                <c:pt idx="67">
                  <c:v>43.932900000000011</c:v>
                </c:pt>
                <c:pt idx="68">
                  <c:v>44.422700000000013</c:v>
                </c:pt>
                <c:pt idx="69">
                  <c:v>44.923700000000011</c:v>
                </c:pt>
                <c:pt idx="70">
                  <c:v>45.408900000000003</c:v>
                </c:pt>
                <c:pt idx="71">
                  <c:v>45.881199999999993</c:v>
                </c:pt>
                <c:pt idx="72">
                  <c:v>46.334099999999999</c:v>
                </c:pt>
                <c:pt idx="73">
                  <c:v>46.779100000000042</c:v>
                </c:pt>
                <c:pt idx="74">
                  <c:v>47.254899999999999</c:v>
                </c:pt>
                <c:pt idx="75">
                  <c:v>47.729600000000012</c:v>
                </c:pt>
                <c:pt idx="76">
                  <c:v>48.227400000000003</c:v>
                </c:pt>
                <c:pt idx="77">
                  <c:v>48.719800000000006</c:v>
                </c:pt>
                <c:pt idx="78">
                  <c:v>49.181200000000004</c:v>
                </c:pt>
                <c:pt idx="79">
                  <c:v>49.625200000000042</c:v>
                </c:pt>
                <c:pt idx="80">
                  <c:v>50.026500000000013</c:v>
                </c:pt>
                <c:pt idx="81">
                  <c:v>50.451799999999999</c:v>
                </c:pt>
                <c:pt idx="82">
                  <c:v>50.902100000000011</c:v>
                </c:pt>
                <c:pt idx="83">
                  <c:v>51.4133</c:v>
                </c:pt>
                <c:pt idx="84">
                  <c:v>51.955200000000005</c:v>
                </c:pt>
                <c:pt idx="85">
                  <c:v>52.440300000000001</c:v>
                </c:pt>
                <c:pt idx="86">
                  <c:v>52.865100000000012</c:v>
                </c:pt>
                <c:pt idx="87">
                  <c:v>53.2776</c:v>
                </c:pt>
                <c:pt idx="88">
                  <c:v>53.712000000000003</c:v>
                </c:pt>
                <c:pt idx="89">
                  <c:v>54.169200000000011</c:v>
                </c:pt>
                <c:pt idx="90">
                  <c:v>54.6417</c:v>
                </c:pt>
                <c:pt idx="91">
                  <c:v>55.142800000000001</c:v>
                </c:pt>
                <c:pt idx="92">
                  <c:v>55.610500000000002</c:v>
                </c:pt>
                <c:pt idx="93">
                  <c:v>56.043100000000003</c:v>
                </c:pt>
                <c:pt idx="94">
                  <c:v>56.481599999999993</c:v>
                </c:pt>
                <c:pt idx="95">
                  <c:v>56.931699999999999</c:v>
                </c:pt>
                <c:pt idx="96">
                  <c:v>57.390600000000006</c:v>
                </c:pt>
                <c:pt idx="97">
                  <c:v>57.869500000000002</c:v>
                </c:pt>
                <c:pt idx="98">
                  <c:v>58.344000000000001</c:v>
                </c:pt>
                <c:pt idx="99">
                  <c:v>58.783500000000011</c:v>
                </c:pt>
                <c:pt idx="100">
                  <c:v>59.229500000000044</c:v>
                </c:pt>
                <c:pt idx="101">
                  <c:v>59.683600000000006</c:v>
                </c:pt>
                <c:pt idx="102">
                  <c:v>60.141600000000004</c:v>
                </c:pt>
                <c:pt idx="103">
                  <c:v>60.596900000000012</c:v>
                </c:pt>
                <c:pt idx="104">
                  <c:v>61.056000000000004</c:v>
                </c:pt>
                <c:pt idx="105">
                  <c:v>61.510300000000001</c:v>
                </c:pt>
                <c:pt idx="106">
                  <c:v>61.979300000000002</c:v>
                </c:pt>
                <c:pt idx="107">
                  <c:v>62.4405</c:v>
                </c:pt>
                <c:pt idx="108">
                  <c:v>62.929300000000012</c:v>
                </c:pt>
                <c:pt idx="109">
                  <c:v>63.389000000000003</c:v>
                </c:pt>
                <c:pt idx="110">
                  <c:v>63.799000000000049</c:v>
                </c:pt>
                <c:pt idx="111">
                  <c:v>64.138999999999982</c:v>
                </c:pt>
                <c:pt idx="112">
                  <c:v>64.663399999999982</c:v>
                </c:pt>
                <c:pt idx="113">
                  <c:v>65.198599999999999</c:v>
                </c:pt>
                <c:pt idx="114">
                  <c:v>65.693899999999999</c:v>
                </c:pt>
                <c:pt idx="115">
                  <c:v>66.141200000000026</c:v>
                </c:pt>
                <c:pt idx="116">
                  <c:v>66.545599999999993</c:v>
                </c:pt>
                <c:pt idx="117">
                  <c:v>66.979100000000003</c:v>
                </c:pt>
                <c:pt idx="118">
                  <c:v>67.4298</c:v>
                </c:pt>
                <c:pt idx="119">
                  <c:v>67.917500000000118</c:v>
                </c:pt>
                <c:pt idx="120">
                  <c:v>68.403800000000004</c:v>
                </c:pt>
                <c:pt idx="121">
                  <c:v>68.86839999999998</c:v>
                </c:pt>
                <c:pt idx="122">
                  <c:v>69.320999999999998</c:v>
                </c:pt>
                <c:pt idx="123">
                  <c:v>69.780799999999999</c:v>
                </c:pt>
                <c:pt idx="124">
                  <c:v>70.249200000000101</c:v>
                </c:pt>
                <c:pt idx="125">
                  <c:v>70.726500000000001</c:v>
                </c:pt>
                <c:pt idx="126">
                  <c:v>71.171799999999948</c:v>
                </c:pt>
                <c:pt idx="127">
                  <c:v>71.611800000000002</c:v>
                </c:pt>
                <c:pt idx="128">
                  <c:v>72.051000000000002</c:v>
                </c:pt>
                <c:pt idx="129">
                  <c:v>72.514399999999995</c:v>
                </c:pt>
                <c:pt idx="130">
                  <c:v>72.995400000000004</c:v>
                </c:pt>
                <c:pt idx="131">
                  <c:v>73.469300000000004</c:v>
                </c:pt>
                <c:pt idx="132">
                  <c:v>73.940700000000007</c:v>
                </c:pt>
                <c:pt idx="133">
                  <c:v>74.38669999999999</c:v>
                </c:pt>
                <c:pt idx="134">
                  <c:v>74.834400000000002</c:v>
                </c:pt>
                <c:pt idx="135">
                  <c:v>75.279299999999992</c:v>
                </c:pt>
                <c:pt idx="136">
                  <c:v>75.747600000000105</c:v>
                </c:pt>
                <c:pt idx="137">
                  <c:v>76.2303</c:v>
                </c:pt>
                <c:pt idx="138">
                  <c:v>76.705000000000013</c:v>
                </c:pt>
                <c:pt idx="139">
                  <c:v>77.128599999999949</c:v>
                </c:pt>
                <c:pt idx="140">
                  <c:v>77.567300000000003</c:v>
                </c:pt>
                <c:pt idx="141">
                  <c:v>78.05</c:v>
                </c:pt>
                <c:pt idx="142">
                  <c:v>78.532399999999981</c:v>
                </c:pt>
                <c:pt idx="143">
                  <c:v>79.013300000000001</c:v>
                </c:pt>
                <c:pt idx="144">
                  <c:v>79.467000000000027</c:v>
                </c:pt>
                <c:pt idx="145">
                  <c:v>79.918700000000001</c:v>
                </c:pt>
                <c:pt idx="146">
                  <c:v>80.38809999999998</c:v>
                </c:pt>
                <c:pt idx="147">
                  <c:v>80.871799999999979</c:v>
                </c:pt>
                <c:pt idx="148">
                  <c:v>81.349599999999995</c:v>
                </c:pt>
                <c:pt idx="149">
                  <c:v>81.811800000000005</c:v>
                </c:pt>
                <c:pt idx="150">
                  <c:v>82.250900000000001</c:v>
                </c:pt>
                <c:pt idx="151">
                  <c:v>82.700900000000004</c:v>
                </c:pt>
                <c:pt idx="152">
                  <c:v>83.173099999999948</c:v>
                </c:pt>
                <c:pt idx="153">
                  <c:v>83.656699999999987</c:v>
                </c:pt>
                <c:pt idx="154">
                  <c:v>84.139200000000002</c:v>
                </c:pt>
                <c:pt idx="155">
                  <c:v>84.615299999999991</c:v>
                </c:pt>
                <c:pt idx="156">
                  <c:v>85.043200000000027</c:v>
                </c:pt>
                <c:pt idx="157">
                  <c:v>85.488299999999995</c:v>
                </c:pt>
                <c:pt idx="158">
                  <c:v>85.937200000000104</c:v>
                </c:pt>
                <c:pt idx="159">
                  <c:v>86.415000000000006</c:v>
                </c:pt>
                <c:pt idx="160">
                  <c:v>86.917300000000026</c:v>
                </c:pt>
                <c:pt idx="161">
                  <c:v>87.413900000000027</c:v>
                </c:pt>
                <c:pt idx="162">
                  <c:v>87.877099999999999</c:v>
                </c:pt>
                <c:pt idx="163">
                  <c:v>88.29</c:v>
                </c:pt>
                <c:pt idx="164">
                  <c:v>88.735399999999998</c:v>
                </c:pt>
                <c:pt idx="165">
                  <c:v>89.211100000000101</c:v>
                </c:pt>
                <c:pt idx="166">
                  <c:v>89.689300000000003</c:v>
                </c:pt>
                <c:pt idx="167">
                  <c:v>90.207499999999996</c:v>
                </c:pt>
                <c:pt idx="168">
                  <c:v>90.6995</c:v>
                </c:pt>
                <c:pt idx="169">
                  <c:v>91.164599999999993</c:v>
                </c:pt>
                <c:pt idx="170">
                  <c:v>91.625499999999988</c:v>
                </c:pt>
                <c:pt idx="171">
                  <c:v>92.059600000000003</c:v>
                </c:pt>
                <c:pt idx="172">
                  <c:v>92.510900000000007</c:v>
                </c:pt>
                <c:pt idx="173">
                  <c:v>92.961400000000026</c:v>
                </c:pt>
                <c:pt idx="174">
                  <c:v>93.432400000000001</c:v>
                </c:pt>
                <c:pt idx="175">
                  <c:v>93.925600000000003</c:v>
                </c:pt>
                <c:pt idx="176">
                  <c:v>94.421300000000002</c:v>
                </c:pt>
                <c:pt idx="177">
                  <c:v>94.899799999999999</c:v>
                </c:pt>
                <c:pt idx="178">
                  <c:v>95.352599999999981</c:v>
                </c:pt>
                <c:pt idx="179">
                  <c:v>95.764600000000101</c:v>
                </c:pt>
                <c:pt idx="180">
                  <c:v>96.195999999999998</c:v>
                </c:pt>
                <c:pt idx="181">
                  <c:v>96.686499999999981</c:v>
                </c:pt>
                <c:pt idx="182">
                  <c:v>97.197300000000013</c:v>
                </c:pt>
                <c:pt idx="183">
                  <c:v>97.687899999999999</c:v>
                </c:pt>
                <c:pt idx="184">
                  <c:v>98.180599999999998</c:v>
                </c:pt>
                <c:pt idx="185">
                  <c:v>98.630200000000002</c:v>
                </c:pt>
                <c:pt idx="186">
                  <c:v>99.073099999999982</c:v>
                </c:pt>
                <c:pt idx="187">
                  <c:v>99.523600000000002</c:v>
                </c:pt>
                <c:pt idx="188">
                  <c:v>99.984700000000004</c:v>
                </c:pt>
                <c:pt idx="189">
                  <c:v>100.4829</c:v>
                </c:pt>
                <c:pt idx="190">
                  <c:v>100.99470000000002</c:v>
                </c:pt>
                <c:pt idx="191">
                  <c:v>101.4718</c:v>
                </c:pt>
                <c:pt idx="192">
                  <c:v>101.9128</c:v>
                </c:pt>
                <c:pt idx="193">
                  <c:v>102.35569999999998</c:v>
                </c:pt>
                <c:pt idx="194">
                  <c:v>102.82040000000001</c:v>
                </c:pt>
                <c:pt idx="195">
                  <c:v>103.3008</c:v>
                </c:pt>
                <c:pt idx="196">
                  <c:v>103.76819999999999</c:v>
                </c:pt>
                <c:pt idx="197">
                  <c:v>104.24480000000008</c:v>
                </c:pt>
                <c:pt idx="198">
                  <c:v>104.7351</c:v>
                </c:pt>
                <c:pt idx="199">
                  <c:v>105.1878</c:v>
                </c:pt>
                <c:pt idx="200">
                  <c:v>105.65629999999999</c:v>
                </c:pt>
                <c:pt idx="201">
                  <c:v>106.11190000000002</c:v>
                </c:pt>
                <c:pt idx="202">
                  <c:v>106.56610000000002</c:v>
                </c:pt>
                <c:pt idx="203">
                  <c:v>107.00530000000001</c:v>
                </c:pt>
                <c:pt idx="204">
                  <c:v>107.48</c:v>
                </c:pt>
                <c:pt idx="205">
                  <c:v>107.98009999999999</c:v>
                </c:pt>
                <c:pt idx="206">
                  <c:v>108.4769</c:v>
                </c:pt>
                <c:pt idx="207">
                  <c:v>108.97760000000002</c:v>
                </c:pt>
                <c:pt idx="208">
                  <c:v>109.4295</c:v>
                </c:pt>
                <c:pt idx="209">
                  <c:v>109.85899999999998</c:v>
                </c:pt>
                <c:pt idx="210">
                  <c:v>110.3206</c:v>
                </c:pt>
                <c:pt idx="211">
                  <c:v>110.8013</c:v>
                </c:pt>
                <c:pt idx="212">
                  <c:v>111.2821</c:v>
                </c:pt>
                <c:pt idx="213">
                  <c:v>111.78270000000001</c:v>
                </c:pt>
                <c:pt idx="214">
                  <c:v>112.26049999999999</c:v>
                </c:pt>
                <c:pt idx="215">
                  <c:v>112.706</c:v>
                </c:pt>
                <c:pt idx="216">
                  <c:v>113.15379999999998</c:v>
                </c:pt>
                <c:pt idx="217">
                  <c:v>113.6349</c:v>
                </c:pt>
                <c:pt idx="218">
                  <c:v>114.1262</c:v>
                </c:pt>
                <c:pt idx="219">
                  <c:v>114.62369999999999</c:v>
                </c:pt>
                <c:pt idx="220">
                  <c:v>115.07510000000001</c:v>
                </c:pt>
                <c:pt idx="221">
                  <c:v>115.52070000000001</c:v>
                </c:pt>
                <c:pt idx="222">
                  <c:v>115.97669999999999</c:v>
                </c:pt>
                <c:pt idx="223">
                  <c:v>116.4627</c:v>
                </c:pt>
                <c:pt idx="224">
                  <c:v>116.94630000000002</c:v>
                </c:pt>
                <c:pt idx="225">
                  <c:v>117.4166000000001</c:v>
                </c:pt>
                <c:pt idx="226">
                  <c:v>117.88079999999998</c:v>
                </c:pt>
                <c:pt idx="227">
                  <c:v>118.3359</c:v>
                </c:pt>
                <c:pt idx="228">
                  <c:v>118.79810000000002</c:v>
                </c:pt>
                <c:pt idx="229">
                  <c:v>119.29470000000002</c:v>
                </c:pt>
                <c:pt idx="230">
                  <c:v>119.8066</c:v>
                </c:pt>
                <c:pt idx="231">
                  <c:v>120.25060000000002</c:v>
                </c:pt>
                <c:pt idx="232">
                  <c:v>120.67610000000001</c:v>
                </c:pt>
                <c:pt idx="233">
                  <c:v>121.1371</c:v>
                </c:pt>
                <c:pt idx="234">
                  <c:v>121.6502</c:v>
                </c:pt>
                <c:pt idx="235">
                  <c:v>122.1511</c:v>
                </c:pt>
                <c:pt idx="236">
                  <c:v>122.65560000000001</c:v>
                </c:pt>
                <c:pt idx="237">
                  <c:v>123.10850000000001</c:v>
                </c:pt>
                <c:pt idx="238">
                  <c:v>123.54770000000002</c:v>
                </c:pt>
                <c:pt idx="239">
                  <c:v>124.0215</c:v>
                </c:pt>
                <c:pt idx="240">
                  <c:v>124.50530000000001</c:v>
                </c:pt>
                <c:pt idx="241">
                  <c:v>124.96120000000013</c:v>
                </c:pt>
                <c:pt idx="242">
                  <c:v>125.438</c:v>
                </c:pt>
                <c:pt idx="243">
                  <c:v>125.9196000000001</c:v>
                </c:pt>
                <c:pt idx="244">
                  <c:v>126.3907</c:v>
                </c:pt>
                <c:pt idx="245">
                  <c:v>126.8424</c:v>
                </c:pt>
                <c:pt idx="246">
                  <c:v>127.31920000000002</c:v>
                </c:pt>
                <c:pt idx="247">
                  <c:v>127.77419999999999</c:v>
                </c:pt>
                <c:pt idx="248">
                  <c:v>128.21679999999998</c:v>
                </c:pt>
                <c:pt idx="249">
                  <c:v>128.68180000000001</c:v>
                </c:pt>
                <c:pt idx="250">
                  <c:v>129.18690000000001</c:v>
                </c:pt>
                <c:pt idx="251">
                  <c:v>129.68359999999998</c:v>
                </c:pt>
                <c:pt idx="252">
                  <c:v>130.178</c:v>
                </c:pt>
                <c:pt idx="253">
                  <c:v>130.6678</c:v>
                </c:pt>
                <c:pt idx="254">
                  <c:v>131.12300000000002</c:v>
                </c:pt>
                <c:pt idx="255">
                  <c:v>131.55790000000007</c:v>
                </c:pt>
                <c:pt idx="256">
                  <c:v>132.017</c:v>
                </c:pt>
                <c:pt idx="257">
                  <c:v>132.5086</c:v>
                </c:pt>
                <c:pt idx="258">
                  <c:v>133.00240000000016</c:v>
                </c:pt>
                <c:pt idx="259">
                  <c:v>133.4794</c:v>
                </c:pt>
                <c:pt idx="260">
                  <c:v>133.9093</c:v>
                </c:pt>
                <c:pt idx="261">
                  <c:v>134.34020000000001</c:v>
                </c:pt>
                <c:pt idx="262">
                  <c:v>134.8125</c:v>
                </c:pt>
                <c:pt idx="263">
                  <c:v>135.32310000000001</c:v>
                </c:pt>
                <c:pt idx="264">
                  <c:v>135.82060000000001</c:v>
                </c:pt>
                <c:pt idx="265">
                  <c:v>136.31710000000001</c:v>
                </c:pt>
                <c:pt idx="266">
                  <c:v>136.78050000000002</c:v>
                </c:pt>
                <c:pt idx="267">
                  <c:v>137.23769999999999</c:v>
                </c:pt>
                <c:pt idx="268">
                  <c:v>137.70559999999998</c:v>
                </c:pt>
                <c:pt idx="269">
                  <c:v>138.15190000000001</c:v>
                </c:pt>
                <c:pt idx="270">
                  <c:v>138.60069999999999</c:v>
                </c:pt>
                <c:pt idx="271">
                  <c:v>139.06359999999998</c:v>
                </c:pt>
                <c:pt idx="272">
                  <c:v>139.57399999999998</c:v>
                </c:pt>
                <c:pt idx="273">
                  <c:v>140.06479999999999</c:v>
                </c:pt>
                <c:pt idx="274">
                  <c:v>140.54179999999999</c:v>
                </c:pt>
                <c:pt idx="275">
                  <c:v>141.00969999999998</c:v>
                </c:pt>
                <c:pt idx="276">
                  <c:v>141.49720000000016</c:v>
                </c:pt>
                <c:pt idx="277">
                  <c:v>141.953</c:v>
                </c:pt>
                <c:pt idx="278">
                  <c:v>142.3888000000002</c:v>
                </c:pt>
                <c:pt idx="279">
                  <c:v>142.86120000000017</c:v>
                </c:pt>
                <c:pt idx="280">
                  <c:v>143.36780000000007</c:v>
                </c:pt>
                <c:pt idx="281">
                  <c:v>143.87620000000001</c:v>
                </c:pt>
                <c:pt idx="282">
                  <c:v>144.3614000000002</c:v>
                </c:pt>
                <c:pt idx="283">
                  <c:v>144.81290000000001</c:v>
                </c:pt>
                <c:pt idx="284">
                  <c:v>145.22290000000001</c:v>
                </c:pt>
                <c:pt idx="285">
                  <c:v>145.69140000000004</c:v>
                </c:pt>
                <c:pt idx="286">
                  <c:v>146.19469999999998</c:v>
                </c:pt>
                <c:pt idx="287">
                  <c:v>146.69909999999999</c:v>
                </c:pt>
                <c:pt idx="288">
                  <c:v>147.18120000000016</c:v>
                </c:pt>
                <c:pt idx="289">
                  <c:v>147.62459999999999</c:v>
                </c:pt>
                <c:pt idx="290">
                  <c:v>148.0693</c:v>
                </c:pt>
                <c:pt idx="291">
                  <c:v>148.5472</c:v>
                </c:pt>
                <c:pt idx="292">
                  <c:v>149.03720000000001</c:v>
                </c:pt>
                <c:pt idx="293">
                  <c:v>149.52350000000001</c:v>
                </c:pt>
                <c:pt idx="294">
                  <c:v>149.9939</c:v>
                </c:pt>
                <c:pt idx="295">
                  <c:v>150.46890000000016</c:v>
                </c:pt>
                <c:pt idx="296">
                  <c:v>150.95720000000017</c:v>
                </c:pt>
                <c:pt idx="297">
                  <c:v>151.42930000000001</c:v>
                </c:pt>
                <c:pt idx="298">
                  <c:v>151.88520000000017</c:v>
                </c:pt>
                <c:pt idx="299">
                  <c:v>152.36090000000004</c:v>
                </c:pt>
                <c:pt idx="300">
                  <c:v>152.8425</c:v>
                </c:pt>
                <c:pt idx="301">
                  <c:v>153.32440000000017</c:v>
                </c:pt>
                <c:pt idx="302">
                  <c:v>153.81969999999998</c:v>
                </c:pt>
                <c:pt idx="303">
                  <c:v>154.2919</c:v>
                </c:pt>
                <c:pt idx="304">
                  <c:v>154.75830000000016</c:v>
                </c:pt>
                <c:pt idx="305">
                  <c:v>155.22569999999999</c:v>
                </c:pt>
                <c:pt idx="306">
                  <c:v>155.67269999999999</c:v>
                </c:pt>
                <c:pt idx="307">
                  <c:v>156.11789999999999</c:v>
                </c:pt>
                <c:pt idx="308">
                  <c:v>156.59450000000001</c:v>
                </c:pt>
                <c:pt idx="309">
                  <c:v>157.1078</c:v>
                </c:pt>
                <c:pt idx="310">
                  <c:v>157.61799999999999</c:v>
                </c:pt>
                <c:pt idx="311">
                  <c:v>158.11469999999983</c:v>
                </c:pt>
                <c:pt idx="312">
                  <c:v>158.55010000000001</c:v>
                </c:pt>
                <c:pt idx="313">
                  <c:v>158.96680000000001</c:v>
                </c:pt>
                <c:pt idx="314">
                  <c:v>159.44110000000001</c:v>
                </c:pt>
                <c:pt idx="315">
                  <c:v>159.93940000000001</c:v>
                </c:pt>
                <c:pt idx="316">
                  <c:v>160.435</c:v>
                </c:pt>
                <c:pt idx="317">
                  <c:v>160.9325</c:v>
                </c:pt>
                <c:pt idx="318">
                  <c:v>161.39840000000024</c:v>
                </c:pt>
                <c:pt idx="319">
                  <c:v>161.8536</c:v>
                </c:pt>
                <c:pt idx="320">
                  <c:v>162.3297</c:v>
                </c:pt>
                <c:pt idx="321">
                  <c:v>162.83110000000016</c:v>
                </c:pt>
                <c:pt idx="322">
                  <c:v>163.3083000000002</c:v>
                </c:pt>
                <c:pt idx="323">
                  <c:v>163.77749999999997</c:v>
                </c:pt>
                <c:pt idx="324">
                  <c:v>164.25210000000001</c:v>
                </c:pt>
                <c:pt idx="325">
                  <c:v>164.74809999999999</c:v>
                </c:pt>
                <c:pt idx="326">
                  <c:v>165.22210000000001</c:v>
                </c:pt>
                <c:pt idx="327">
                  <c:v>165.67869999999999</c:v>
                </c:pt>
                <c:pt idx="328">
                  <c:v>166.14359999999982</c:v>
                </c:pt>
                <c:pt idx="329">
                  <c:v>166.61769999999999</c:v>
                </c:pt>
                <c:pt idx="330">
                  <c:v>167.0941</c:v>
                </c:pt>
                <c:pt idx="331">
                  <c:v>167.57429999999999</c:v>
                </c:pt>
                <c:pt idx="332">
                  <c:v>168.07569999999998</c:v>
                </c:pt>
                <c:pt idx="333">
                  <c:v>168.55630000000016</c:v>
                </c:pt>
                <c:pt idx="334">
                  <c:v>169.04679999999999</c:v>
                </c:pt>
                <c:pt idx="335">
                  <c:v>169.50630000000001</c:v>
                </c:pt>
                <c:pt idx="336">
                  <c:v>169.9555</c:v>
                </c:pt>
                <c:pt idx="337">
                  <c:v>170.43459999999999</c:v>
                </c:pt>
                <c:pt idx="338">
                  <c:v>170.93450000000001</c:v>
                </c:pt>
                <c:pt idx="339">
                  <c:v>171.43240000000017</c:v>
                </c:pt>
                <c:pt idx="340">
                  <c:v>171.934</c:v>
                </c:pt>
                <c:pt idx="341">
                  <c:v>172.411</c:v>
                </c:pt>
                <c:pt idx="342">
                  <c:v>172.84290000000001</c:v>
                </c:pt>
                <c:pt idx="343">
                  <c:v>173.31469999999999</c:v>
                </c:pt>
                <c:pt idx="344">
                  <c:v>173.82020000000017</c:v>
                </c:pt>
                <c:pt idx="345">
                  <c:v>174.31140000000016</c:v>
                </c:pt>
                <c:pt idx="346">
                  <c:v>174.7894</c:v>
                </c:pt>
                <c:pt idx="347">
                  <c:v>175.25200000000001</c:v>
                </c:pt>
                <c:pt idx="348">
                  <c:v>175.7003</c:v>
                </c:pt>
                <c:pt idx="349">
                  <c:v>176.1951</c:v>
                </c:pt>
                <c:pt idx="350">
                  <c:v>176.71709999999999</c:v>
                </c:pt>
                <c:pt idx="351">
                  <c:v>177.2252</c:v>
                </c:pt>
                <c:pt idx="352">
                  <c:v>177.68290000000007</c:v>
                </c:pt>
                <c:pt idx="353">
                  <c:v>178.12969999999999</c:v>
                </c:pt>
                <c:pt idx="354">
                  <c:v>178.59730000000016</c:v>
                </c:pt>
                <c:pt idx="355">
                  <c:v>179.10220000000001</c:v>
                </c:pt>
                <c:pt idx="356">
                  <c:v>179.6</c:v>
                </c:pt>
                <c:pt idx="357">
                  <c:v>180.08500000000001</c:v>
                </c:pt>
                <c:pt idx="358">
                  <c:v>180.55620000000016</c:v>
                </c:pt>
                <c:pt idx="359">
                  <c:v>181.04569999999998</c:v>
                </c:pt>
                <c:pt idx="360">
                  <c:v>181.5292</c:v>
                </c:pt>
                <c:pt idx="361">
                  <c:v>182.00450000000001</c:v>
                </c:pt>
                <c:pt idx="362">
                  <c:v>182.495</c:v>
                </c:pt>
                <c:pt idx="363">
                  <c:v>183.00200000000001</c:v>
                </c:pt>
                <c:pt idx="364">
                  <c:v>183.48420000000004</c:v>
                </c:pt>
                <c:pt idx="365">
                  <c:v>183.94820000000001</c:v>
                </c:pt>
                <c:pt idx="366">
                  <c:v>184.4092</c:v>
                </c:pt>
                <c:pt idx="367">
                  <c:v>184.87369999999999</c:v>
                </c:pt>
                <c:pt idx="368">
                  <c:v>185.36670000000001</c:v>
                </c:pt>
                <c:pt idx="369">
                  <c:v>185.88310000000001</c:v>
                </c:pt>
                <c:pt idx="370">
                  <c:v>186.39060000000001</c:v>
                </c:pt>
                <c:pt idx="371">
                  <c:v>186.83670000000001</c:v>
                </c:pt>
                <c:pt idx="372">
                  <c:v>187.29379999999998</c:v>
                </c:pt>
                <c:pt idx="373">
                  <c:v>187.7808</c:v>
                </c:pt>
                <c:pt idx="374">
                  <c:v>188.28379999999999</c:v>
                </c:pt>
                <c:pt idx="375">
                  <c:v>188.79469999999998</c:v>
                </c:pt>
                <c:pt idx="376">
                  <c:v>189.28730000000004</c:v>
                </c:pt>
                <c:pt idx="377">
                  <c:v>189.72550000000001</c:v>
                </c:pt>
                <c:pt idx="378">
                  <c:v>190.17369999999983</c:v>
                </c:pt>
                <c:pt idx="379">
                  <c:v>190.69120000000001</c:v>
                </c:pt>
                <c:pt idx="380">
                  <c:v>191.22319999999999</c:v>
                </c:pt>
                <c:pt idx="381">
                  <c:v>191.74339999999998</c:v>
                </c:pt>
                <c:pt idx="382">
                  <c:v>192.2285</c:v>
                </c:pt>
                <c:pt idx="383">
                  <c:v>192.672</c:v>
                </c:pt>
                <c:pt idx="384">
                  <c:v>193.1318</c:v>
                </c:pt>
                <c:pt idx="385">
                  <c:v>193.62389999999999</c:v>
                </c:pt>
                <c:pt idx="386">
                  <c:v>194.13349999999997</c:v>
                </c:pt>
                <c:pt idx="387">
                  <c:v>194.62550000000002</c:v>
                </c:pt>
                <c:pt idx="388">
                  <c:v>195.12479999999999</c:v>
                </c:pt>
                <c:pt idx="389">
                  <c:v>195.60820000000001</c:v>
                </c:pt>
                <c:pt idx="390">
                  <c:v>196.07489999999999</c:v>
                </c:pt>
                <c:pt idx="391">
                  <c:v>196.54230000000001</c:v>
                </c:pt>
                <c:pt idx="392">
                  <c:v>197.0301</c:v>
                </c:pt>
                <c:pt idx="393">
                  <c:v>197.57</c:v>
                </c:pt>
                <c:pt idx="394">
                  <c:v>198.08940000000001</c:v>
                </c:pt>
                <c:pt idx="395">
                  <c:v>198.54759999999999</c:v>
                </c:pt>
                <c:pt idx="396">
                  <c:v>198.99780000000001</c:v>
                </c:pt>
                <c:pt idx="397">
                  <c:v>199.44589999999999</c:v>
                </c:pt>
                <c:pt idx="398">
                  <c:v>199.95090000000016</c:v>
                </c:pt>
                <c:pt idx="399">
                  <c:v>200.4699</c:v>
                </c:pt>
                <c:pt idx="400">
                  <c:v>200.99630000000016</c:v>
                </c:pt>
                <c:pt idx="401">
                  <c:v>201.48250000000004</c:v>
                </c:pt>
                <c:pt idx="402">
                  <c:v>201.9675</c:v>
                </c:pt>
                <c:pt idx="403">
                  <c:v>202.4597</c:v>
                </c:pt>
                <c:pt idx="404">
                  <c:v>202.9564000000002</c:v>
                </c:pt>
                <c:pt idx="405">
                  <c:v>203.4402</c:v>
                </c:pt>
                <c:pt idx="406">
                  <c:v>203.89600000000004</c:v>
                </c:pt>
                <c:pt idx="407">
                  <c:v>204.3751</c:v>
                </c:pt>
                <c:pt idx="408">
                  <c:v>204.89830000000023</c:v>
                </c:pt>
                <c:pt idx="409">
                  <c:v>205.42600000000004</c:v>
                </c:pt>
                <c:pt idx="410">
                  <c:v>205.94140000000004</c:v>
                </c:pt>
                <c:pt idx="411">
                  <c:v>206.42010000000016</c:v>
                </c:pt>
                <c:pt idx="412">
                  <c:v>206.85120000000023</c:v>
                </c:pt>
                <c:pt idx="413">
                  <c:v>207.31010000000001</c:v>
                </c:pt>
                <c:pt idx="414">
                  <c:v>207.82660000000001</c:v>
                </c:pt>
                <c:pt idx="415">
                  <c:v>208.35700000000017</c:v>
                </c:pt>
                <c:pt idx="416">
                  <c:v>208.86750000000001</c:v>
                </c:pt>
                <c:pt idx="417">
                  <c:v>209.36630000000017</c:v>
                </c:pt>
                <c:pt idx="418">
                  <c:v>209.82780000000017</c:v>
                </c:pt>
                <c:pt idx="419">
                  <c:v>210.31270000000001</c:v>
                </c:pt>
                <c:pt idx="420">
                  <c:v>210.7859</c:v>
                </c:pt>
                <c:pt idx="421">
                  <c:v>211.26379999999995</c:v>
                </c:pt>
                <c:pt idx="422">
                  <c:v>211.76769999999999</c:v>
                </c:pt>
                <c:pt idx="423">
                  <c:v>212.29689999999999</c:v>
                </c:pt>
                <c:pt idx="424">
                  <c:v>212.82420000000016</c:v>
                </c:pt>
                <c:pt idx="425">
                  <c:v>213.30220000000017</c:v>
                </c:pt>
                <c:pt idx="426">
                  <c:v>213.77959999999979</c:v>
                </c:pt>
                <c:pt idx="427">
                  <c:v>214.26419999999999</c:v>
                </c:pt>
                <c:pt idx="428">
                  <c:v>214.7653</c:v>
                </c:pt>
                <c:pt idx="429">
                  <c:v>215.298</c:v>
                </c:pt>
                <c:pt idx="430">
                  <c:v>215.82050000000001</c:v>
                </c:pt>
                <c:pt idx="431">
                  <c:v>216.31140000000016</c:v>
                </c:pt>
                <c:pt idx="432">
                  <c:v>216.79050000000001</c:v>
                </c:pt>
                <c:pt idx="433">
                  <c:v>217.27719999999999</c:v>
                </c:pt>
                <c:pt idx="434">
                  <c:v>217.7782</c:v>
                </c:pt>
                <c:pt idx="435">
                  <c:v>218.2723</c:v>
                </c:pt>
                <c:pt idx="436">
                  <c:v>218.75469999999999</c:v>
                </c:pt>
                <c:pt idx="437">
                  <c:v>219.23999999999998</c:v>
                </c:pt>
                <c:pt idx="438">
                  <c:v>219.76579999999998</c:v>
                </c:pt>
                <c:pt idx="439">
                  <c:v>220.28810000000001</c:v>
                </c:pt>
                <c:pt idx="440">
                  <c:v>220.76989999999998</c:v>
                </c:pt>
                <c:pt idx="441">
                  <c:v>221.25</c:v>
                </c:pt>
                <c:pt idx="442">
                  <c:v>221.7252</c:v>
                </c:pt>
                <c:pt idx="443">
                  <c:v>222.233</c:v>
                </c:pt>
                <c:pt idx="444">
                  <c:v>222.76379999999995</c:v>
                </c:pt>
                <c:pt idx="445">
                  <c:v>223.29359999999983</c:v>
                </c:pt>
                <c:pt idx="446">
                  <c:v>223.77159999999998</c:v>
                </c:pt>
                <c:pt idx="447">
                  <c:v>224.25280000000001</c:v>
                </c:pt>
                <c:pt idx="448">
                  <c:v>224.73669999999998</c:v>
                </c:pt>
                <c:pt idx="449">
                  <c:v>225.2259</c:v>
                </c:pt>
                <c:pt idx="450">
                  <c:v>225.7516</c:v>
                </c:pt>
                <c:pt idx="451">
                  <c:v>226.2843</c:v>
                </c:pt>
                <c:pt idx="452">
                  <c:v>226.78959999999998</c:v>
                </c:pt>
                <c:pt idx="453">
                  <c:v>227.3047</c:v>
                </c:pt>
                <c:pt idx="454">
                  <c:v>227.77959999999979</c:v>
                </c:pt>
                <c:pt idx="455">
                  <c:v>228.24269999999999</c:v>
                </c:pt>
                <c:pt idx="456">
                  <c:v>228.71499999999995</c:v>
                </c:pt>
                <c:pt idx="457">
                  <c:v>229.26489999999998</c:v>
                </c:pt>
                <c:pt idx="458">
                  <c:v>229.81479999999999</c:v>
                </c:pt>
                <c:pt idx="459">
                  <c:v>230.3158</c:v>
                </c:pt>
                <c:pt idx="460">
                  <c:v>230.80430000000001</c:v>
                </c:pt>
                <c:pt idx="461">
                  <c:v>231.2551</c:v>
                </c:pt>
                <c:pt idx="462">
                  <c:v>231.73339999999999</c:v>
                </c:pt>
                <c:pt idx="463">
                  <c:v>232.2664</c:v>
                </c:pt>
                <c:pt idx="464">
                  <c:v>232.80700000000004</c:v>
                </c:pt>
                <c:pt idx="465">
                  <c:v>233.3193</c:v>
                </c:pt>
                <c:pt idx="466">
                  <c:v>233.79830000000001</c:v>
                </c:pt>
                <c:pt idx="467">
                  <c:v>234.29130000000001</c:v>
                </c:pt>
                <c:pt idx="468">
                  <c:v>234.80170000000001</c:v>
                </c:pt>
                <c:pt idx="469">
                  <c:v>235.33210000000017</c:v>
                </c:pt>
                <c:pt idx="470">
                  <c:v>235.8614000000002</c:v>
                </c:pt>
                <c:pt idx="471">
                  <c:v>236.3648</c:v>
                </c:pt>
                <c:pt idx="472">
                  <c:v>236.8648</c:v>
                </c:pt>
                <c:pt idx="473">
                  <c:v>237.33520000000001</c:v>
                </c:pt>
                <c:pt idx="474">
                  <c:v>237.82740000000024</c:v>
                </c:pt>
                <c:pt idx="475">
                  <c:v>238.35700000000017</c:v>
                </c:pt>
                <c:pt idx="476">
                  <c:v>238.87379999999999</c:v>
                </c:pt>
                <c:pt idx="477">
                  <c:v>239.37350000000001</c:v>
                </c:pt>
                <c:pt idx="478">
                  <c:v>239.8824000000003</c:v>
                </c:pt>
                <c:pt idx="479">
                  <c:v>240.40389999999999</c:v>
                </c:pt>
                <c:pt idx="480">
                  <c:v>240.90650000000002</c:v>
                </c:pt>
                <c:pt idx="481">
                  <c:v>241.4134</c:v>
                </c:pt>
                <c:pt idx="482">
                  <c:v>241.90950000000001</c:v>
                </c:pt>
                <c:pt idx="483">
                  <c:v>242.4057</c:v>
                </c:pt>
                <c:pt idx="484">
                  <c:v>242.91329999999999</c:v>
                </c:pt>
                <c:pt idx="485">
                  <c:v>243.4238</c:v>
                </c:pt>
                <c:pt idx="486">
                  <c:v>243.92310000000001</c:v>
                </c:pt>
                <c:pt idx="487">
                  <c:v>244.45420000000001</c:v>
                </c:pt>
                <c:pt idx="488">
                  <c:v>244.96459999999999</c:v>
                </c:pt>
                <c:pt idx="489">
                  <c:v>245.4624000000002</c:v>
                </c:pt>
                <c:pt idx="490">
                  <c:v>245.98590000000004</c:v>
                </c:pt>
                <c:pt idx="491">
                  <c:v>246.49520000000001</c:v>
                </c:pt>
                <c:pt idx="492">
                  <c:v>247.01329999999999</c:v>
                </c:pt>
                <c:pt idx="493">
                  <c:v>247.5547</c:v>
                </c:pt>
                <c:pt idx="494">
                  <c:v>248.09389999999999</c:v>
                </c:pt>
                <c:pt idx="495">
                  <c:v>248.5967</c:v>
                </c:pt>
                <c:pt idx="496">
                  <c:v>249.07089999999999</c:v>
                </c:pt>
                <c:pt idx="497">
                  <c:v>249.52100000000004</c:v>
                </c:pt>
                <c:pt idx="498">
                  <c:v>250.0257</c:v>
                </c:pt>
                <c:pt idx="499">
                  <c:v>250.56989999999999</c:v>
                </c:pt>
                <c:pt idx="500">
                  <c:v>251.14469999999992</c:v>
                </c:pt>
                <c:pt idx="501">
                  <c:v>251.67099999999999</c:v>
                </c:pt>
                <c:pt idx="502">
                  <c:v>252.1619</c:v>
                </c:pt>
                <c:pt idx="503">
                  <c:v>252.62130000000016</c:v>
                </c:pt>
                <c:pt idx="504">
                  <c:v>253.10339999999999</c:v>
                </c:pt>
                <c:pt idx="505">
                  <c:v>253.61989999999992</c:v>
                </c:pt>
                <c:pt idx="506">
                  <c:v>254.18020000000001</c:v>
                </c:pt>
                <c:pt idx="507">
                  <c:v>254.7072</c:v>
                </c:pt>
                <c:pt idx="508">
                  <c:v>255.2362</c:v>
                </c:pt>
                <c:pt idx="509">
                  <c:v>255.7312</c:v>
                </c:pt>
                <c:pt idx="510">
                  <c:v>256.2149</c:v>
                </c:pt>
                <c:pt idx="511">
                  <c:v>256.70960000000002</c:v>
                </c:pt>
                <c:pt idx="512">
                  <c:v>257.22829999999954</c:v>
                </c:pt>
                <c:pt idx="513">
                  <c:v>257.77359999999953</c:v>
                </c:pt>
                <c:pt idx="514">
                  <c:v>258.33420000000001</c:v>
                </c:pt>
                <c:pt idx="515">
                  <c:v>258.83679999999936</c:v>
                </c:pt>
                <c:pt idx="516">
                  <c:v>259.31869999999969</c:v>
                </c:pt>
                <c:pt idx="517">
                  <c:v>259.80889999999999</c:v>
                </c:pt>
                <c:pt idx="518">
                  <c:v>260.32139999999936</c:v>
                </c:pt>
                <c:pt idx="519">
                  <c:v>260.8279</c:v>
                </c:pt>
                <c:pt idx="520">
                  <c:v>261.35520000000002</c:v>
                </c:pt>
                <c:pt idx="521">
                  <c:v>261.87220000000002</c:v>
                </c:pt>
                <c:pt idx="522">
                  <c:v>262.38509999999968</c:v>
                </c:pt>
                <c:pt idx="523">
                  <c:v>262.9434</c:v>
                </c:pt>
                <c:pt idx="524">
                  <c:v>263.4922999999996</c:v>
                </c:pt>
                <c:pt idx="525">
                  <c:v>263.98649999999935</c:v>
                </c:pt>
                <c:pt idx="526">
                  <c:v>264.46619999999939</c:v>
                </c:pt>
                <c:pt idx="527">
                  <c:v>264.93199999999939</c:v>
                </c:pt>
                <c:pt idx="528">
                  <c:v>265.44740000000002</c:v>
                </c:pt>
                <c:pt idx="529">
                  <c:v>266.01099999999968</c:v>
                </c:pt>
                <c:pt idx="530">
                  <c:v>266.55970000000002</c:v>
                </c:pt>
                <c:pt idx="531">
                  <c:v>267.07240000000002</c:v>
                </c:pt>
                <c:pt idx="532">
                  <c:v>267.55360000000002</c:v>
                </c:pt>
                <c:pt idx="533">
                  <c:v>268.02080000000001</c:v>
                </c:pt>
                <c:pt idx="534">
                  <c:v>268.53099999999961</c:v>
                </c:pt>
                <c:pt idx="535">
                  <c:v>269.0804</c:v>
                </c:pt>
                <c:pt idx="536">
                  <c:v>269.66520000000008</c:v>
                </c:pt>
                <c:pt idx="537">
                  <c:v>270.15170000000001</c:v>
                </c:pt>
                <c:pt idx="538">
                  <c:v>270.65780000000041</c:v>
                </c:pt>
                <c:pt idx="539">
                  <c:v>271.14139999999969</c:v>
                </c:pt>
                <c:pt idx="540">
                  <c:v>271.62200000000001</c:v>
                </c:pt>
                <c:pt idx="541">
                  <c:v>272.12109999999967</c:v>
                </c:pt>
                <c:pt idx="542">
                  <c:v>272.67419999999993</c:v>
                </c:pt>
                <c:pt idx="543">
                  <c:v>273.23949999999968</c:v>
                </c:pt>
                <c:pt idx="544">
                  <c:v>273.79329999999953</c:v>
                </c:pt>
                <c:pt idx="545">
                  <c:v>274.27089999999993</c:v>
                </c:pt>
                <c:pt idx="546">
                  <c:v>274.74360000000001</c:v>
                </c:pt>
                <c:pt idx="547">
                  <c:v>275.24020000000002</c:v>
                </c:pt>
                <c:pt idx="548">
                  <c:v>275.76209999999969</c:v>
                </c:pt>
                <c:pt idx="549">
                  <c:v>276.31279999999964</c:v>
                </c:pt>
                <c:pt idx="550">
                  <c:v>276.8698000000004</c:v>
                </c:pt>
                <c:pt idx="551">
                  <c:v>277.37479999999999</c:v>
                </c:pt>
                <c:pt idx="552">
                  <c:v>277.83319999999935</c:v>
                </c:pt>
                <c:pt idx="553">
                  <c:v>278.34379999999999</c:v>
                </c:pt>
                <c:pt idx="554">
                  <c:v>278.87580000000008</c:v>
                </c:pt>
                <c:pt idx="555">
                  <c:v>279.41849999999954</c:v>
                </c:pt>
                <c:pt idx="556">
                  <c:v>279.93429999999961</c:v>
                </c:pt>
                <c:pt idx="557">
                  <c:v>280.43729999999954</c:v>
                </c:pt>
                <c:pt idx="558">
                  <c:v>280.93199999999939</c:v>
                </c:pt>
                <c:pt idx="559">
                  <c:v>281.44159999999954</c:v>
                </c:pt>
                <c:pt idx="560">
                  <c:v>281.95800000000003</c:v>
                </c:pt>
                <c:pt idx="561">
                  <c:v>282.47329999999954</c:v>
                </c:pt>
                <c:pt idx="562">
                  <c:v>282.96839999999935</c:v>
                </c:pt>
                <c:pt idx="563">
                  <c:v>283.4547</c:v>
                </c:pt>
                <c:pt idx="564">
                  <c:v>283.98149999999936</c:v>
                </c:pt>
                <c:pt idx="565">
                  <c:v>284.5179</c:v>
                </c:pt>
                <c:pt idx="566">
                  <c:v>285.02689999999961</c:v>
                </c:pt>
                <c:pt idx="567">
                  <c:v>285.4846</c:v>
                </c:pt>
                <c:pt idx="568">
                  <c:v>285.95580000000001</c:v>
                </c:pt>
                <c:pt idx="569">
                  <c:v>286.34840000000008</c:v>
                </c:pt>
                <c:pt idx="570">
                  <c:v>286.76929999999999</c:v>
                </c:pt>
                <c:pt idx="571">
                  <c:v>287.21289999999999</c:v>
                </c:pt>
                <c:pt idx="572">
                  <c:v>287.68129999999968</c:v>
                </c:pt>
                <c:pt idx="573">
                  <c:v>288.16340000000002</c:v>
                </c:pt>
                <c:pt idx="574">
                  <c:v>288.64000000000033</c:v>
                </c:pt>
                <c:pt idx="575">
                  <c:v>289.04759999999999</c:v>
                </c:pt>
                <c:pt idx="576">
                  <c:v>289.30860000000001</c:v>
                </c:pt>
              </c:numCache>
            </c:numRef>
          </c:yVal>
          <c:smooth val="1"/>
        </c:ser>
        <c:ser>
          <c:idx val="0"/>
          <c:order val="2"/>
          <c:tx>
            <c:v>Epoxy (Prime 20 LV)</c:v>
          </c:tx>
          <c:spPr>
            <a:ln w="19050">
              <a:solidFill>
                <a:schemeClr val="tx1"/>
              </a:solidFill>
              <a:prstDash val="sysDot"/>
            </a:ln>
          </c:spPr>
          <c:marker>
            <c:symbol val="none"/>
          </c:marker>
          <c:xVal>
            <c:numRef>
              <c:f>'F M C'!$A$3:$A$1040</c:f>
              <c:numCache>
                <c:formatCode>General</c:formatCode>
                <c:ptCount val="1038"/>
                <c:pt idx="0">
                  <c:v>0</c:v>
                </c:pt>
                <c:pt idx="1">
                  <c:v>1.3699999999999999E-3</c:v>
                </c:pt>
                <c:pt idx="2">
                  <c:v>6.3700000000000093E-3</c:v>
                </c:pt>
                <c:pt idx="3">
                  <c:v>9.7500000000000104E-3</c:v>
                </c:pt>
                <c:pt idx="4">
                  <c:v>1.3120000000000021E-2</c:v>
                </c:pt>
                <c:pt idx="5">
                  <c:v>1.6810000000000023E-2</c:v>
                </c:pt>
                <c:pt idx="6">
                  <c:v>1.9939999999999999E-2</c:v>
                </c:pt>
                <c:pt idx="7">
                  <c:v>2.3310000000000001E-2</c:v>
                </c:pt>
                <c:pt idx="8">
                  <c:v>2.6870000000000047E-2</c:v>
                </c:pt>
                <c:pt idx="9">
                  <c:v>3.0060000000000024E-2</c:v>
                </c:pt>
                <c:pt idx="10">
                  <c:v>3.3190000000000004E-2</c:v>
                </c:pt>
                <c:pt idx="11">
                  <c:v>3.6500000000000039E-2</c:v>
                </c:pt>
                <c:pt idx="12">
                  <c:v>4.0120000000000003E-2</c:v>
                </c:pt>
                <c:pt idx="13">
                  <c:v>4.3249999999999976E-2</c:v>
                </c:pt>
                <c:pt idx="14">
                  <c:v>4.6690000000000002E-2</c:v>
                </c:pt>
                <c:pt idx="15">
                  <c:v>5.0060000000000077E-2</c:v>
                </c:pt>
                <c:pt idx="16">
                  <c:v>5.3440000000000001E-2</c:v>
                </c:pt>
                <c:pt idx="17">
                  <c:v>5.6559999999999999E-2</c:v>
                </c:pt>
                <c:pt idx="18">
                  <c:v>5.9870000000000076E-2</c:v>
                </c:pt>
                <c:pt idx="19">
                  <c:v>6.3500000000000029E-2</c:v>
                </c:pt>
                <c:pt idx="20">
                  <c:v>6.6619999999999999E-2</c:v>
                </c:pt>
                <c:pt idx="21">
                  <c:v>6.9940000000000085E-2</c:v>
                </c:pt>
                <c:pt idx="22">
                  <c:v>7.3249999999999996E-2</c:v>
                </c:pt>
                <c:pt idx="23">
                  <c:v>7.6749999999999999E-2</c:v>
                </c:pt>
                <c:pt idx="24">
                  <c:v>7.994000000000008E-2</c:v>
                </c:pt>
                <c:pt idx="25">
                  <c:v>8.3310000000000023E-2</c:v>
                </c:pt>
                <c:pt idx="26">
                  <c:v>8.6810000000000026E-2</c:v>
                </c:pt>
                <c:pt idx="27">
                  <c:v>9.0000000000000066E-2</c:v>
                </c:pt>
                <c:pt idx="28">
                  <c:v>9.3190000000000148E-2</c:v>
                </c:pt>
                <c:pt idx="29">
                  <c:v>9.6500000000000127E-2</c:v>
                </c:pt>
                <c:pt idx="30">
                  <c:v>0.10012000000000008</c:v>
                </c:pt>
                <c:pt idx="31">
                  <c:v>0.10324999999999998</c:v>
                </c:pt>
                <c:pt idx="32">
                  <c:v>0.10668999999999998</c:v>
                </c:pt>
                <c:pt idx="33">
                  <c:v>0.11019000000000016</c:v>
                </c:pt>
                <c:pt idx="34">
                  <c:v>0.11330999999999998</c:v>
                </c:pt>
                <c:pt idx="35">
                  <c:v>0.11656000000000014</c:v>
                </c:pt>
                <c:pt idx="36">
                  <c:v>0.11980999999999999</c:v>
                </c:pt>
                <c:pt idx="37">
                  <c:v>0.12350000000000008</c:v>
                </c:pt>
                <c:pt idx="38">
                  <c:v>0.12656000000000001</c:v>
                </c:pt>
                <c:pt idx="39">
                  <c:v>0.13</c:v>
                </c:pt>
                <c:pt idx="40">
                  <c:v>0.13344000000000017</c:v>
                </c:pt>
                <c:pt idx="41">
                  <c:v>0.13669000000000001</c:v>
                </c:pt>
                <c:pt idx="42">
                  <c:v>0.13986999999999999</c:v>
                </c:pt>
                <c:pt idx="43">
                  <c:v>0.14330999999999999</c:v>
                </c:pt>
                <c:pt idx="44">
                  <c:v>0.14675000000000016</c:v>
                </c:pt>
                <c:pt idx="45">
                  <c:v>0.14994000000000027</c:v>
                </c:pt>
                <c:pt idx="46">
                  <c:v>0.15325000000000016</c:v>
                </c:pt>
                <c:pt idx="47">
                  <c:v>0.15656000000000023</c:v>
                </c:pt>
                <c:pt idx="48">
                  <c:v>0.16012000000000001</c:v>
                </c:pt>
                <c:pt idx="49">
                  <c:v>0.16319000000000017</c:v>
                </c:pt>
                <c:pt idx="50">
                  <c:v>0.16662000000000016</c:v>
                </c:pt>
                <c:pt idx="51">
                  <c:v>0.17019000000000001</c:v>
                </c:pt>
                <c:pt idx="52">
                  <c:v>0.17330999999999999</c:v>
                </c:pt>
                <c:pt idx="53">
                  <c:v>0.17650000000000016</c:v>
                </c:pt>
                <c:pt idx="54">
                  <c:v>0.17994000000000027</c:v>
                </c:pt>
                <c:pt idx="55">
                  <c:v>0.18344000000000027</c:v>
                </c:pt>
                <c:pt idx="56">
                  <c:v>0.18656000000000017</c:v>
                </c:pt>
                <c:pt idx="57">
                  <c:v>0.19000000000000017</c:v>
                </c:pt>
                <c:pt idx="58">
                  <c:v>0.19350000000000023</c:v>
                </c:pt>
                <c:pt idx="59">
                  <c:v>0.19675000000000023</c:v>
                </c:pt>
                <c:pt idx="60">
                  <c:v>0.19981000000000032</c:v>
                </c:pt>
                <c:pt idx="61">
                  <c:v>0.20325000000000001</c:v>
                </c:pt>
                <c:pt idx="62">
                  <c:v>0.20687000000000003</c:v>
                </c:pt>
                <c:pt idx="63">
                  <c:v>0.20987000000000003</c:v>
                </c:pt>
                <c:pt idx="64">
                  <c:v>0.21331000000000022</c:v>
                </c:pt>
                <c:pt idx="65">
                  <c:v>0.21681000000000017</c:v>
                </c:pt>
                <c:pt idx="66">
                  <c:v>0.22012000000000001</c:v>
                </c:pt>
                <c:pt idx="67">
                  <c:v>0.22319000000000022</c:v>
                </c:pt>
                <c:pt idx="68">
                  <c:v>0.22656000000000026</c:v>
                </c:pt>
                <c:pt idx="69">
                  <c:v>0.23011999999999999</c:v>
                </c:pt>
                <c:pt idx="70">
                  <c:v>0.23325000000000001</c:v>
                </c:pt>
                <c:pt idx="71">
                  <c:v>0.23655999999999999</c:v>
                </c:pt>
                <c:pt idx="72">
                  <c:v>0.23994000000000024</c:v>
                </c:pt>
                <c:pt idx="73">
                  <c:v>0.24350000000000019</c:v>
                </c:pt>
                <c:pt idx="74">
                  <c:v>0.24656000000000017</c:v>
                </c:pt>
                <c:pt idx="75">
                  <c:v>0.25</c:v>
                </c:pt>
                <c:pt idx="76">
                  <c:v>0.2535</c:v>
                </c:pt>
                <c:pt idx="77">
                  <c:v>0.25669000000000003</c:v>
                </c:pt>
                <c:pt idx="78">
                  <c:v>0.25987000000000032</c:v>
                </c:pt>
                <c:pt idx="79">
                  <c:v>0.26319000000000004</c:v>
                </c:pt>
                <c:pt idx="80">
                  <c:v>0.26681000000000032</c:v>
                </c:pt>
                <c:pt idx="81">
                  <c:v>0.26994000000000001</c:v>
                </c:pt>
                <c:pt idx="82">
                  <c:v>0.27331000000000033</c:v>
                </c:pt>
                <c:pt idx="83">
                  <c:v>0.27687000000000039</c:v>
                </c:pt>
                <c:pt idx="84">
                  <c:v>0.28006000000000031</c:v>
                </c:pt>
                <c:pt idx="85">
                  <c:v>0.28319</c:v>
                </c:pt>
                <c:pt idx="86">
                  <c:v>0.28650000000000031</c:v>
                </c:pt>
                <c:pt idx="87">
                  <c:v>0.29006000000000032</c:v>
                </c:pt>
                <c:pt idx="88">
                  <c:v>0.29325000000000001</c:v>
                </c:pt>
                <c:pt idx="89">
                  <c:v>0.29669000000000001</c:v>
                </c:pt>
                <c:pt idx="90">
                  <c:v>0.30006000000000038</c:v>
                </c:pt>
                <c:pt idx="91">
                  <c:v>0.30344000000000032</c:v>
                </c:pt>
                <c:pt idx="92">
                  <c:v>0.30650000000000038</c:v>
                </c:pt>
                <c:pt idx="93">
                  <c:v>0.30994000000000038</c:v>
                </c:pt>
                <c:pt idx="94">
                  <c:v>0.31344000000000033</c:v>
                </c:pt>
                <c:pt idx="95">
                  <c:v>0.3166200000000004</c:v>
                </c:pt>
                <c:pt idx="96">
                  <c:v>0.31994000000000034</c:v>
                </c:pt>
                <c:pt idx="97">
                  <c:v>0.32325000000000031</c:v>
                </c:pt>
                <c:pt idx="98">
                  <c:v>0.32675000000000032</c:v>
                </c:pt>
                <c:pt idx="99">
                  <c:v>0.3299400000000004</c:v>
                </c:pt>
                <c:pt idx="100">
                  <c:v>0.33331000000000066</c:v>
                </c:pt>
                <c:pt idx="101">
                  <c:v>0.33681000000000066</c:v>
                </c:pt>
                <c:pt idx="102">
                  <c:v>0.34006000000000047</c:v>
                </c:pt>
                <c:pt idx="103">
                  <c:v>0.34312000000000048</c:v>
                </c:pt>
                <c:pt idx="104">
                  <c:v>0.34656000000000048</c:v>
                </c:pt>
                <c:pt idx="105">
                  <c:v>0.35012000000000032</c:v>
                </c:pt>
                <c:pt idx="106">
                  <c:v>0.35325000000000001</c:v>
                </c:pt>
                <c:pt idx="107">
                  <c:v>0.35669000000000001</c:v>
                </c:pt>
                <c:pt idx="108">
                  <c:v>0.36012000000000033</c:v>
                </c:pt>
                <c:pt idx="109">
                  <c:v>0.36337000000000053</c:v>
                </c:pt>
                <c:pt idx="110">
                  <c:v>0.36656000000000033</c:v>
                </c:pt>
                <c:pt idx="111">
                  <c:v>0.36981000000000053</c:v>
                </c:pt>
                <c:pt idx="112">
                  <c:v>0.37344000000000038</c:v>
                </c:pt>
                <c:pt idx="113">
                  <c:v>0.3766200000000004</c:v>
                </c:pt>
                <c:pt idx="114">
                  <c:v>0.38000000000000039</c:v>
                </c:pt>
                <c:pt idx="115">
                  <c:v>0.38344000000000039</c:v>
                </c:pt>
                <c:pt idx="116">
                  <c:v>0.38669000000000031</c:v>
                </c:pt>
                <c:pt idx="117">
                  <c:v>0.38987000000000066</c:v>
                </c:pt>
                <c:pt idx="118">
                  <c:v>0.39331000000000066</c:v>
                </c:pt>
                <c:pt idx="119">
                  <c:v>0.39675000000000032</c:v>
                </c:pt>
                <c:pt idx="120">
                  <c:v>0.4</c:v>
                </c:pt>
                <c:pt idx="121">
                  <c:v>0.40325</c:v>
                </c:pt>
                <c:pt idx="122">
                  <c:v>0.40662000000000031</c:v>
                </c:pt>
                <c:pt idx="123">
                  <c:v>0.41012000000000032</c:v>
                </c:pt>
                <c:pt idx="124">
                  <c:v>0.41325000000000001</c:v>
                </c:pt>
                <c:pt idx="125">
                  <c:v>0.41662000000000032</c:v>
                </c:pt>
                <c:pt idx="126">
                  <c:v>0.42019000000000006</c:v>
                </c:pt>
                <c:pt idx="127">
                  <c:v>0.42331000000000046</c:v>
                </c:pt>
                <c:pt idx="128">
                  <c:v>0.42650000000000032</c:v>
                </c:pt>
                <c:pt idx="129">
                  <c:v>0.42994000000000032</c:v>
                </c:pt>
                <c:pt idx="130">
                  <c:v>0.43344000000000033</c:v>
                </c:pt>
                <c:pt idx="131">
                  <c:v>0.43656000000000039</c:v>
                </c:pt>
                <c:pt idx="132">
                  <c:v>0.44000000000000034</c:v>
                </c:pt>
                <c:pt idx="133">
                  <c:v>0.44350000000000039</c:v>
                </c:pt>
                <c:pt idx="134">
                  <c:v>0.44675000000000031</c:v>
                </c:pt>
                <c:pt idx="135">
                  <c:v>0.44981000000000065</c:v>
                </c:pt>
                <c:pt idx="136">
                  <c:v>0.45319000000000004</c:v>
                </c:pt>
                <c:pt idx="137">
                  <c:v>0.45681000000000038</c:v>
                </c:pt>
                <c:pt idx="138">
                  <c:v>0.45987000000000033</c:v>
                </c:pt>
                <c:pt idx="139">
                  <c:v>0.46331000000000033</c:v>
                </c:pt>
                <c:pt idx="140">
                  <c:v>0.46675</c:v>
                </c:pt>
                <c:pt idx="141">
                  <c:v>0.47012000000000032</c:v>
                </c:pt>
                <c:pt idx="142">
                  <c:v>0.47319</c:v>
                </c:pt>
                <c:pt idx="143">
                  <c:v>0.47656000000000032</c:v>
                </c:pt>
                <c:pt idx="144">
                  <c:v>0.48019000000000006</c:v>
                </c:pt>
                <c:pt idx="145">
                  <c:v>0.48331000000000046</c:v>
                </c:pt>
                <c:pt idx="146">
                  <c:v>0.48656000000000038</c:v>
                </c:pt>
                <c:pt idx="147">
                  <c:v>0.49000000000000032</c:v>
                </c:pt>
                <c:pt idx="148">
                  <c:v>0.49344000000000032</c:v>
                </c:pt>
                <c:pt idx="149">
                  <c:v>0.49656000000000033</c:v>
                </c:pt>
                <c:pt idx="150">
                  <c:v>0.5</c:v>
                </c:pt>
                <c:pt idx="151">
                  <c:v>0.5034999999999995</c:v>
                </c:pt>
                <c:pt idx="152">
                  <c:v>0.50668999999999997</c:v>
                </c:pt>
                <c:pt idx="153">
                  <c:v>0.50987000000000005</c:v>
                </c:pt>
                <c:pt idx="154">
                  <c:v>0.51312000000000002</c:v>
                </c:pt>
                <c:pt idx="155">
                  <c:v>0.51680999999999999</c:v>
                </c:pt>
                <c:pt idx="156">
                  <c:v>0.51993999999999996</c:v>
                </c:pt>
                <c:pt idx="157">
                  <c:v>0.5233099999999995</c:v>
                </c:pt>
                <c:pt idx="158">
                  <c:v>0.52686999999999951</c:v>
                </c:pt>
                <c:pt idx="159">
                  <c:v>0.53005999999999998</c:v>
                </c:pt>
                <c:pt idx="160">
                  <c:v>0.53319000000000005</c:v>
                </c:pt>
                <c:pt idx="161">
                  <c:v>0.53649999999999998</c:v>
                </c:pt>
                <c:pt idx="162">
                  <c:v>0.54012000000000004</c:v>
                </c:pt>
                <c:pt idx="163">
                  <c:v>0.54325000000000001</c:v>
                </c:pt>
                <c:pt idx="164">
                  <c:v>0.54669000000000079</c:v>
                </c:pt>
                <c:pt idx="165">
                  <c:v>0.55005999999999999</c:v>
                </c:pt>
                <c:pt idx="166">
                  <c:v>0.55344000000000004</c:v>
                </c:pt>
                <c:pt idx="167">
                  <c:v>0.5565599999999995</c:v>
                </c:pt>
                <c:pt idx="168">
                  <c:v>0.55993999999999999</c:v>
                </c:pt>
                <c:pt idx="169">
                  <c:v>0.56344000000000005</c:v>
                </c:pt>
                <c:pt idx="170">
                  <c:v>0.56662000000000079</c:v>
                </c:pt>
                <c:pt idx="171">
                  <c:v>0.56999999999999995</c:v>
                </c:pt>
                <c:pt idx="172">
                  <c:v>0.57330999999999999</c:v>
                </c:pt>
                <c:pt idx="173">
                  <c:v>0.57675000000000065</c:v>
                </c:pt>
                <c:pt idx="174">
                  <c:v>0.57994000000000079</c:v>
                </c:pt>
                <c:pt idx="175">
                  <c:v>0.58331</c:v>
                </c:pt>
                <c:pt idx="176">
                  <c:v>0.58681000000000005</c:v>
                </c:pt>
                <c:pt idx="177">
                  <c:v>0.59006000000000003</c:v>
                </c:pt>
                <c:pt idx="178">
                  <c:v>0.59319000000000066</c:v>
                </c:pt>
                <c:pt idx="179">
                  <c:v>0.59650000000000003</c:v>
                </c:pt>
                <c:pt idx="180">
                  <c:v>0.60011999999999999</c:v>
                </c:pt>
                <c:pt idx="181">
                  <c:v>0.60324999999999995</c:v>
                </c:pt>
                <c:pt idx="182">
                  <c:v>0.60668999999999995</c:v>
                </c:pt>
                <c:pt idx="183">
                  <c:v>0.61019000000000079</c:v>
                </c:pt>
                <c:pt idx="184">
                  <c:v>0.61336999999999997</c:v>
                </c:pt>
                <c:pt idx="185">
                  <c:v>0.61656</c:v>
                </c:pt>
                <c:pt idx="186">
                  <c:v>0.61987000000000092</c:v>
                </c:pt>
                <c:pt idx="187">
                  <c:v>0.62350000000000005</c:v>
                </c:pt>
                <c:pt idx="188">
                  <c:v>0.62661999999999995</c:v>
                </c:pt>
                <c:pt idx="189">
                  <c:v>0.63000000000000078</c:v>
                </c:pt>
                <c:pt idx="190">
                  <c:v>0.63344000000000078</c:v>
                </c:pt>
                <c:pt idx="191">
                  <c:v>0.6366900000000012</c:v>
                </c:pt>
                <c:pt idx="192">
                  <c:v>0.63987000000000094</c:v>
                </c:pt>
                <c:pt idx="193">
                  <c:v>0.64331000000000005</c:v>
                </c:pt>
                <c:pt idx="194">
                  <c:v>0.64675000000000094</c:v>
                </c:pt>
                <c:pt idx="195">
                  <c:v>0.64994000000000096</c:v>
                </c:pt>
                <c:pt idx="196">
                  <c:v>0.65325000000000066</c:v>
                </c:pt>
                <c:pt idx="197">
                  <c:v>0.6566200000000012</c:v>
                </c:pt>
                <c:pt idx="198">
                  <c:v>0.66012000000000093</c:v>
                </c:pt>
                <c:pt idx="199">
                  <c:v>0.66325000000000078</c:v>
                </c:pt>
                <c:pt idx="200">
                  <c:v>0.66662000000000121</c:v>
                </c:pt>
                <c:pt idx="201">
                  <c:v>0.67018999999999995</c:v>
                </c:pt>
                <c:pt idx="202">
                  <c:v>0.67337000000000091</c:v>
                </c:pt>
                <c:pt idx="203">
                  <c:v>0.67650000000000066</c:v>
                </c:pt>
                <c:pt idx="204">
                  <c:v>0.67994000000000121</c:v>
                </c:pt>
                <c:pt idx="205">
                  <c:v>0.68344000000000094</c:v>
                </c:pt>
                <c:pt idx="206">
                  <c:v>0.68662000000000134</c:v>
                </c:pt>
                <c:pt idx="207">
                  <c:v>0.69000000000000095</c:v>
                </c:pt>
                <c:pt idx="208">
                  <c:v>0.69350000000000078</c:v>
                </c:pt>
                <c:pt idx="209">
                  <c:v>0.6967500000000012</c:v>
                </c:pt>
                <c:pt idx="210">
                  <c:v>0.69981000000000093</c:v>
                </c:pt>
                <c:pt idx="211">
                  <c:v>0.70318999999999998</c:v>
                </c:pt>
                <c:pt idx="212">
                  <c:v>0.70681000000000005</c:v>
                </c:pt>
                <c:pt idx="213">
                  <c:v>0.70987000000000078</c:v>
                </c:pt>
                <c:pt idx="214">
                  <c:v>0.71331</c:v>
                </c:pt>
                <c:pt idx="215">
                  <c:v>0.71675000000000066</c:v>
                </c:pt>
                <c:pt idx="216">
                  <c:v>0.72006000000000003</c:v>
                </c:pt>
                <c:pt idx="217">
                  <c:v>0.72319000000000067</c:v>
                </c:pt>
                <c:pt idx="218">
                  <c:v>0.72655999999999998</c:v>
                </c:pt>
                <c:pt idx="219">
                  <c:v>0.73011999999999999</c:v>
                </c:pt>
                <c:pt idx="220">
                  <c:v>0.73325000000000062</c:v>
                </c:pt>
                <c:pt idx="221">
                  <c:v>0.73655999999999999</c:v>
                </c:pt>
                <c:pt idx="222">
                  <c:v>0.74000000000000066</c:v>
                </c:pt>
                <c:pt idx="223">
                  <c:v>0.74350000000000005</c:v>
                </c:pt>
                <c:pt idx="224">
                  <c:v>0.74656</c:v>
                </c:pt>
                <c:pt idx="225">
                  <c:v>0.75000000000000078</c:v>
                </c:pt>
                <c:pt idx="226">
                  <c:v>0.75349999999999995</c:v>
                </c:pt>
                <c:pt idx="227">
                  <c:v>0.75669000000000108</c:v>
                </c:pt>
                <c:pt idx="228">
                  <c:v>0.75987000000000093</c:v>
                </c:pt>
                <c:pt idx="229">
                  <c:v>0.76319000000000092</c:v>
                </c:pt>
                <c:pt idx="230">
                  <c:v>0.76681000000000066</c:v>
                </c:pt>
                <c:pt idx="231">
                  <c:v>0.76994000000000096</c:v>
                </c:pt>
                <c:pt idx="232">
                  <c:v>0.7733099999999995</c:v>
                </c:pt>
                <c:pt idx="233">
                  <c:v>0.77686999999999951</c:v>
                </c:pt>
                <c:pt idx="234">
                  <c:v>0.78005999999999998</c:v>
                </c:pt>
                <c:pt idx="235">
                  <c:v>0.78319000000000005</c:v>
                </c:pt>
                <c:pt idx="236">
                  <c:v>0.78650000000000009</c:v>
                </c:pt>
                <c:pt idx="237">
                  <c:v>0.7900600000000001</c:v>
                </c:pt>
                <c:pt idx="238">
                  <c:v>0.79325000000000001</c:v>
                </c:pt>
                <c:pt idx="239">
                  <c:v>0.7966900000000009</c:v>
                </c:pt>
                <c:pt idx="240">
                  <c:v>0.80005999999999999</c:v>
                </c:pt>
                <c:pt idx="241">
                  <c:v>0.8035000000000001</c:v>
                </c:pt>
                <c:pt idx="242">
                  <c:v>0.8065599999999995</c:v>
                </c:pt>
                <c:pt idx="243">
                  <c:v>0.80993999999999999</c:v>
                </c:pt>
                <c:pt idx="244">
                  <c:v>0.8134399999999995</c:v>
                </c:pt>
                <c:pt idx="245">
                  <c:v>0.81662000000000079</c:v>
                </c:pt>
                <c:pt idx="246">
                  <c:v>0.81994000000000089</c:v>
                </c:pt>
                <c:pt idx="247">
                  <c:v>0.82330999999999999</c:v>
                </c:pt>
                <c:pt idx="248">
                  <c:v>0.82675000000000065</c:v>
                </c:pt>
                <c:pt idx="249">
                  <c:v>0.82994000000000079</c:v>
                </c:pt>
                <c:pt idx="250">
                  <c:v>0.83331</c:v>
                </c:pt>
                <c:pt idx="251">
                  <c:v>0.83680999999999994</c:v>
                </c:pt>
                <c:pt idx="252">
                  <c:v>0.84006000000000014</c:v>
                </c:pt>
                <c:pt idx="253">
                  <c:v>0.84318999999999988</c:v>
                </c:pt>
                <c:pt idx="254">
                  <c:v>0.84650000000000003</c:v>
                </c:pt>
                <c:pt idx="255">
                  <c:v>0.85011999999999999</c:v>
                </c:pt>
                <c:pt idx="256">
                  <c:v>0.85325000000000062</c:v>
                </c:pt>
                <c:pt idx="257">
                  <c:v>0.85668999999999984</c:v>
                </c:pt>
                <c:pt idx="258">
                  <c:v>0.8601900000000009</c:v>
                </c:pt>
                <c:pt idx="259">
                  <c:v>0.86336999999999997</c:v>
                </c:pt>
                <c:pt idx="260">
                  <c:v>0.86656000000000011</c:v>
                </c:pt>
                <c:pt idx="261">
                  <c:v>0.86987000000000092</c:v>
                </c:pt>
                <c:pt idx="262">
                  <c:v>0.87343999999999999</c:v>
                </c:pt>
                <c:pt idx="263">
                  <c:v>0.87661999999999995</c:v>
                </c:pt>
                <c:pt idx="264">
                  <c:v>0.88000000000000078</c:v>
                </c:pt>
                <c:pt idx="265">
                  <c:v>0.88343999999999989</c:v>
                </c:pt>
                <c:pt idx="266">
                  <c:v>0.88675000000000093</c:v>
                </c:pt>
                <c:pt idx="267">
                  <c:v>0.88987000000000094</c:v>
                </c:pt>
                <c:pt idx="268">
                  <c:v>0.8933100000000006</c:v>
                </c:pt>
                <c:pt idx="269">
                  <c:v>0.89675000000000082</c:v>
                </c:pt>
                <c:pt idx="270">
                  <c:v>0.90000000000000013</c:v>
                </c:pt>
                <c:pt idx="271">
                  <c:v>0.90325000000000011</c:v>
                </c:pt>
                <c:pt idx="272">
                  <c:v>0.90661999999999998</c:v>
                </c:pt>
                <c:pt idx="273">
                  <c:v>0.91006000000000009</c:v>
                </c:pt>
                <c:pt idx="274">
                  <c:v>0.91319000000000061</c:v>
                </c:pt>
                <c:pt idx="275">
                  <c:v>0.91661999999999999</c:v>
                </c:pt>
                <c:pt idx="276">
                  <c:v>0.92018999999999951</c:v>
                </c:pt>
                <c:pt idx="277">
                  <c:v>0.92330999999999996</c:v>
                </c:pt>
                <c:pt idx="278">
                  <c:v>0.9265000000000001</c:v>
                </c:pt>
                <c:pt idx="279">
                  <c:v>0.92993999999999999</c:v>
                </c:pt>
                <c:pt idx="280">
                  <c:v>0.93343999999999949</c:v>
                </c:pt>
                <c:pt idx="281">
                  <c:v>0.93662000000000079</c:v>
                </c:pt>
                <c:pt idx="282">
                  <c:v>0.93999999999999984</c:v>
                </c:pt>
                <c:pt idx="283">
                  <c:v>0.94350000000000012</c:v>
                </c:pt>
                <c:pt idx="284">
                  <c:v>0.94669000000000092</c:v>
                </c:pt>
                <c:pt idx="285">
                  <c:v>0.94981000000000004</c:v>
                </c:pt>
                <c:pt idx="286">
                  <c:v>0.95325000000000015</c:v>
                </c:pt>
                <c:pt idx="287">
                  <c:v>0.9568100000000006</c:v>
                </c:pt>
                <c:pt idx="288">
                  <c:v>0.95987000000000078</c:v>
                </c:pt>
                <c:pt idx="289">
                  <c:v>0.96331</c:v>
                </c:pt>
                <c:pt idx="290">
                  <c:v>0.96675000000000078</c:v>
                </c:pt>
                <c:pt idx="291">
                  <c:v>0.97005999999999959</c:v>
                </c:pt>
                <c:pt idx="292">
                  <c:v>0.97319</c:v>
                </c:pt>
                <c:pt idx="293">
                  <c:v>0.9765599999999991</c:v>
                </c:pt>
                <c:pt idx="294">
                  <c:v>0.98019000000000001</c:v>
                </c:pt>
                <c:pt idx="295">
                  <c:v>0.98330999999999957</c:v>
                </c:pt>
                <c:pt idx="296">
                  <c:v>0.98655999999999933</c:v>
                </c:pt>
                <c:pt idx="297">
                  <c:v>0.98999999999999988</c:v>
                </c:pt>
                <c:pt idx="298">
                  <c:v>0.99350000000000016</c:v>
                </c:pt>
                <c:pt idx="299">
                  <c:v>0.99655999999999956</c:v>
                </c:pt>
                <c:pt idx="300">
                  <c:v>1</c:v>
                </c:pt>
                <c:pt idx="301">
                  <c:v>1.0034999999999985</c:v>
                </c:pt>
                <c:pt idx="302">
                  <c:v>1.0066899999999999</c:v>
                </c:pt>
                <c:pt idx="303">
                  <c:v>1.0098699999999985</c:v>
                </c:pt>
                <c:pt idx="304">
                  <c:v>1.0131899999999998</c:v>
                </c:pt>
                <c:pt idx="305">
                  <c:v>1.01681</c:v>
                </c:pt>
                <c:pt idx="306">
                  <c:v>1.0199399999999987</c:v>
                </c:pt>
                <c:pt idx="307">
                  <c:v>1.0233099999999986</c:v>
                </c:pt>
                <c:pt idx="308">
                  <c:v>1.0268699999999986</c:v>
                </c:pt>
                <c:pt idx="309">
                  <c:v>1.03006</c:v>
                </c:pt>
                <c:pt idx="310">
                  <c:v>1.0331899999999998</c:v>
                </c:pt>
                <c:pt idx="311">
                  <c:v>1.0365</c:v>
                </c:pt>
                <c:pt idx="312">
                  <c:v>1.04006</c:v>
                </c:pt>
                <c:pt idx="313">
                  <c:v>1.04331</c:v>
                </c:pt>
                <c:pt idx="314">
                  <c:v>1.0466899999999999</c:v>
                </c:pt>
                <c:pt idx="315">
                  <c:v>1.05006</c:v>
                </c:pt>
                <c:pt idx="316">
                  <c:v>1.0534999999999988</c:v>
                </c:pt>
                <c:pt idx="317">
                  <c:v>1.0565599999999999</c:v>
                </c:pt>
                <c:pt idx="318">
                  <c:v>1.0599399999999988</c:v>
                </c:pt>
                <c:pt idx="319">
                  <c:v>1.0634999999999986</c:v>
                </c:pt>
                <c:pt idx="320">
                  <c:v>1.0666199999999999</c:v>
                </c:pt>
                <c:pt idx="321">
                  <c:v>1.0699399999999986</c:v>
                </c:pt>
                <c:pt idx="322">
                  <c:v>1.07325</c:v>
                </c:pt>
                <c:pt idx="323">
                  <c:v>1.0767500000000001</c:v>
                </c:pt>
                <c:pt idx="324">
                  <c:v>1.0771199999999999</c:v>
                </c:pt>
                <c:pt idx="325">
                  <c:v>1.0803100000000001</c:v>
                </c:pt>
                <c:pt idx="326">
                  <c:v>1.0836199999999998</c:v>
                </c:pt>
                <c:pt idx="327">
                  <c:v>1.08725</c:v>
                </c:pt>
                <c:pt idx="328">
                  <c:v>1.0903700000000001</c:v>
                </c:pt>
                <c:pt idx="329">
                  <c:v>1.0936199999999998</c:v>
                </c:pt>
                <c:pt idx="330">
                  <c:v>1.097</c:v>
                </c:pt>
                <c:pt idx="331">
                  <c:v>1.1005</c:v>
                </c:pt>
                <c:pt idx="332">
                  <c:v>1.1036199999999998</c:v>
                </c:pt>
                <c:pt idx="333">
                  <c:v>1.1071199999999999</c:v>
                </c:pt>
                <c:pt idx="334">
                  <c:v>1.11056</c:v>
                </c:pt>
                <c:pt idx="335">
                  <c:v>1.11375</c:v>
                </c:pt>
                <c:pt idx="336">
                  <c:v>1.117</c:v>
                </c:pt>
                <c:pt idx="337">
                  <c:v>1.1202500000000013</c:v>
                </c:pt>
                <c:pt idx="338">
                  <c:v>1.1238699999999986</c:v>
                </c:pt>
                <c:pt idx="339">
                  <c:v>1.127</c:v>
                </c:pt>
                <c:pt idx="340">
                  <c:v>1.1304399999999999</c:v>
                </c:pt>
                <c:pt idx="341">
                  <c:v>1.1339399999999986</c:v>
                </c:pt>
                <c:pt idx="342">
                  <c:v>1.13706</c:v>
                </c:pt>
                <c:pt idx="343">
                  <c:v>1.1402500000000013</c:v>
                </c:pt>
                <c:pt idx="344">
                  <c:v>1.1436899999999999</c:v>
                </c:pt>
                <c:pt idx="345">
                  <c:v>1.1471199999999999</c:v>
                </c:pt>
                <c:pt idx="346">
                  <c:v>1.1503699999999999</c:v>
                </c:pt>
                <c:pt idx="347">
                  <c:v>1.1537500000000001</c:v>
                </c:pt>
                <c:pt idx="348">
                  <c:v>1.1571199999999999</c:v>
                </c:pt>
                <c:pt idx="349">
                  <c:v>1.1604399999999999</c:v>
                </c:pt>
                <c:pt idx="350">
                  <c:v>1.1635599999999999</c:v>
                </c:pt>
                <c:pt idx="351">
                  <c:v>1.167</c:v>
                </c:pt>
                <c:pt idx="352">
                  <c:v>1.17056</c:v>
                </c:pt>
                <c:pt idx="353">
                  <c:v>1.1736899999999999</c:v>
                </c:pt>
                <c:pt idx="354">
                  <c:v>1.177</c:v>
                </c:pt>
                <c:pt idx="355">
                  <c:v>1.1804399999999999</c:v>
                </c:pt>
                <c:pt idx="356">
                  <c:v>1.18381</c:v>
                </c:pt>
                <c:pt idx="357">
                  <c:v>1.1869400000000001</c:v>
                </c:pt>
                <c:pt idx="358">
                  <c:v>1.1903699999999999</c:v>
                </c:pt>
                <c:pt idx="359">
                  <c:v>1.19394</c:v>
                </c:pt>
                <c:pt idx="360">
                  <c:v>1.19712</c:v>
                </c:pt>
                <c:pt idx="361">
                  <c:v>1.20025</c:v>
                </c:pt>
                <c:pt idx="362">
                  <c:v>1.2036199999999986</c:v>
                </c:pt>
                <c:pt idx="363">
                  <c:v>1.2071899999999998</c:v>
                </c:pt>
                <c:pt idx="364">
                  <c:v>1.21025</c:v>
                </c:pt>
                <c:pt idx="365">
                  <c:v>1.2137499999999988</c:v>
                </c:pt>
                <c:pt idx="366">
                  <c:v>1.2171899999999998</c:v>
                </c:pt>
                <c:pt idx="367">
                  <c:v>1.22044</c:v>
                </c:pt>
                <c:pt idx="368">
                  <c:v>1.2235599999999998</c:v>
                </c:pt>
                <c:pt idx="369">
                  <c:v>1.2268699999999986</c:v>
                </c:pt>
                <c:pt idx="370">
                  <c:v>1.2305599999999999</c:v>
                </c:pt>
                <c:pt idx="371">
                  <c:v>1.2336899999999986</c:v>
                </c:pt>
                <c:pt idx="372">
                  <c:v>1.2369999999999988</c:v>
                </c:pt>
                <c:pt idx="373">
                  <c:v>1.2404999999999986</c:v>
                </c:pt>
                <c:pt idx="374">
                  <c:v>1.2438099999999987</c:v>
                </c:pt>
                <c:pt idx="375">
                  <c:v>1.2468699999999986</c:v>
                </c:pt>
                <c:pt idx="376">
                  <c:v>1.25037</c:v>
                </c:pt>
                <c:pt idx="377">
                  <c:v>1.2538699999999985</c:v>
                </c:pt>
                <c:pt idx="378">
                  <c:v>1.2571199999999998</c:v>
                </c:pt>
                <c:pt idx="379">
                  <c:v>1.26031</c:v>
                </c:pt>
                <c:pt idx="380">
                  <c:v>1.2636199999999986</c:v>
                </c:pt>
                <c:pt idx="381">
                  <c:v>1.2671899999999998</c:v>
                </c:pt>
                <c:pt idx="382">
                  <c:v>1.2703100000000001</c:v>
                </c:pt>
                <c:pt idx="383">
                  <c:v>1.2736899999999998</c:v>
                </c:pt>
                <c:pt idx="384">
                  <c:v>1.2773099999999986</c:v>
                </c:pt>
                <c:pt idx="385">
                  <c:v>1.28037</c:v>
                </c:pt>
                <c:pt idx="386">
                  <c:v>1.2835599999999998</c:v>
                </c:pt>
                <c:pt idx="387">
                  <c:v>1.28694</c:v>
                </c:pt>
                <c:pt idx="388">
                  <c:v>1.2905</c:v>
                </c:pt>
                <c:pt idx="389">
                  <c:v>1.2936899999999998</c:v>
                </c:pt>
                <c:pt idx="390">
                  <c:v>1.2971199999999998</c:v>
                </c:pt>
                <c:pt idx="391">
                  <c:v>1.3005</c:v>
                </c:pt>
                <c:pt idx="392">
                  <c:v>1.3038699999999988</c:v>
                </c:pt>
                <c:pt idx="393">
                  <c:v>1.30694</c:v>
                </c:pt>
                <c:pt idx="394">
                  <c:v>1.3102499999999999</c:v>
                </c:pt>
                <c:pt idx="395">
                  <c:v>1.3138099999999986</c:v>
                </c:pt>
                <c:pt idx="396">
                  <c:v>1.3169999999999986</c:v>
                </c:pt>
                <c:pt idx="397">
                  <c:v>1.3204400000000001</c:v>
                </c:pt>
                <c:pt idx="398">
                  <c:v>1.3238099999999986</c:v>
                </c:pt>
                <c:pt idx="399">
                  <c:v>1.3271199999999999</c:v>
                </c:pt>
                <c:pt idx="400">
                  <c:v>1.3303100000000001</c:v>
                </c:pt>
                <c:pt idx="401">
                  <c:v>1.3336199999999998</c:v>
                </c:pt>
                <c:pt idx="402">
                  <c:v>1.33725</c:v>
                </c:pt>
                <c:pt idx="403">
                  <c:v>1.3403700000000001</c:v>
                </c:pt>
                <c:pt idx="404">
                  <c:v>1.3436199999999998</c:v>
                </c:pt>
                <c:pt idx="405">
                  <c:v>1.347</c:v>
                </c:pt>
                <c:pt idx="406">
                  <c:v>1.3505</c:v>
                </c:pt>
                <c:pt idx="407">
                  <c:v>1.3536199999999998</c:v>
                </c:pt>
                <c:pt idx="408">
                  <c:v>1.3570599999999999</c:v>
                </c:pt>
                <c:pt idx="409">
                  <c:v>1.36056</c:v>
                </c:pt>
                <c:pt idx="410">
                  <c:v>1.36375</c:v>
                </c:pt>
                <c:pt idx="411">
                  <c:v>1.367</c:v>
                </c:pt>
                <c:pt idx="412">
                  <c:v>1.3702500000000013</c:v>
                </c:pt>
                <c:pt idx="413">
                  <c:v>1.3738699999999986</c:v>
                </c:pt>
                <c:pt idx="414">
                  <c:v>1.377</c:v>
                </c:pt>
                <c:pt idx="415">
                  <c:v>1.3804399999999999</c:v>
                </c:pt>
                <c:pt idx="416">
                  <c:v>1.3839399999999986</c:v>
                </c:pt>
                <c:pt idx="417">
                  <c:v>1.38706</c:v>
                </c:pt>
                <c:pt idx="418">
                  <c:v>1.3902500000000013</c:v>
                </c:pt>
                <c:pt idx="419">
                  <c:v>1.3936899999999999</c:v>
                </c:pt>
                <c:pt idx="420">
                  <c:v>1.3971199999999999</c:v>
                </c:pt>
                <c:pt idx="421">
                  <c:v>1.4003699999999986</c:v>
                </c:pt>
                <c:pt idx="422">
                  <c:v>1.4037499999999985</c:v>
                </c:pt>
                <c:pt idx="423">
                  <c:v>1.4071199999999986</c:v>
                </c:pt>
                <c:pt idx="424">
                  <c:v>1.4104399999999986</c:v>
                </c:pt>
                <c:pt idx="425">
                  <c:v>1.4135599999999986</c:v>
                </c:pt>
                <c:pt idx="426">
                  <c:v>1.4169999999999983</c:v>
                </c:pt>
                <c:pt idx="427">
                  <c:v>1.4205599999999998</c:v>
                </c:pt>
                <c:pt idx="428">
                  <c:v>1.4237499999999987</c:v>
                </c:pt>
                <c:pt idx="429">
                  <c:v>1.4269999999999985</c:v>
                </c:pt>
                <c:pt idx="430">
                  <c:v>1.4303699999999986</c:v>
                </c:pt>
                <c:pt idx="431">
                  <c:v>1.4338099999999983</c:v>
                </c:pt>
                <c:pt idx="432">
                  <c:v>1.4369399999999988</c:v>
                </c:pt>
                <c:pt idx="433">
                  <c:v>1.4403699999999986</c:v>
                </c:pt>
                <c:pt idx="434">
                  <c:v>1.443939999999998</c:v>
                </c:pt>
                <c:pt idx="435">
                  <c:v>1.4470599999999998</c:v>
                </c:pt>
                <c:pt idx="436">
                  <c:v>1.45025</c:v>
                </c:pt>
                <c:pt idx="437">
                  <c:v>1.4536199999999986</c:v>
                </c:pt>
                <c:pt idx="438">
                  <c:v>1.4572499999999986</c:v>
                </c:pt>
                <c:pt idx="439">
                  <c:v>1.46031</c:v>
                </c:pt>
                <c:pt idx="440">
                  <c:v>1.4638099999999985</c:v>
                </c:pt>
                <c:pt idx="441">
                  <c:v>1.4672499999999986</c:v>
                </c:pt>
                <c:pt idx="442">
                  <c:v>1.4704999999999986</c:v>
                </c:pt>
                <c:pt idx="443">
                  <c:v>1.4735599999999998</c:v>
                </c:pt>
                <c:pt idx="444">
                  <c:v>1.4769399999999986</c:v>
                </c:pt>
                <c:pt idx="445">
                  <c:v>1.4805599999999999</c:v>
                </c:pt>
                <c:pt idx="446">
                  <c:v>1.4836899999999986</c:v>
                </c:pt>
                <c:pt idx="447">
                  <c:v>1.4869999999999988</c:v>
                </c:pt>
                <c:pt idx="448">
                  <c:v>1.4904999999999986</c:v>
                </c:pt>
                <c:pt idx="449">
                  <c:v>1.4938099999999987</c:v>
                </c:pt>
                <c:pt idx="450">
                  <c:v>1.4969399999999986</c:v>
                </c:pt>
                <c:pt idx="451">
                  <c:v>1.50031</c:v>
                </c:pt>
                <c:pt idx="452">
                  <c:v>1.5039399999999985</c:v>
                </c:pt>
                <c:pt idx="453">
                  <c:v>1.5070599999999998</c:v>
                </c:pt>
                <c:pt idx="454">
                  <c:v>1.51031</c:v>
                </c:pt>
                <c:pt idx="455">
                  <c:v>1.5136199999999986</c:v>
                </c:pt>
                <c:pt idx="456">
                  <c:v>1.5171899999999998</c:v>
                </c:pt>
                <c:pt idx="457">
                  <c:v>1.52037</c:v>
                </c:pt>
                <c:pt idx="458">
                  <c:v>1.5236899999999998</c:v>
                </c:pt>
                <c:pt idx="459">
                  <c:v>1.5273099999999986</c:v>
                </c:pt>
                <c:pt idx="460">
                  <c:v>1.53044</c:v>
                </c:pt>
                <c:pt idx="461">
                  <c:v>1.5335599999999998</c:v>
                </c:pt>
                <c:pt idx="462">
                  <c:v>1.53687</c:v>
                </c:pt>
                <c:pt idx="463">
                  <c:v>1.5405</c:v>
                </c:pt>
                <c:pt idx="464">
                  <c:v>1.5436899999999998</c:v>
                </c:pt>
                <c:pt idx="465">
                  <c:v>1.5471199999999998</c:v>
                </c:pt>
                <c:pt idx="466">
                  <c:v>1.5505599999999999</c:v>
                </c:pt>
                <c:pt idx="467">
                  <c:v>1.5538699999999988</c:v>
                </c:pt>
                <c:pt idx="468">
                  <c:v>1.55694</c:v>
                </c:pt>
                <c:pt idx="469">
                  <c:v>1.5602499999999999</c:v>
                </c:pt>
                <c:pt idx="470">
                  <c:v>1.5638099999999986</c:v>
                </c:pt>
                <c:pt idx="471">
                  <c:v>1.5669999999999986</c:v>
                </c:pt>
                <c:pt idx="472">
                  <c:v>1.57037</c:v>
                </c:pt>
                <c:pt idx="473">
                  <c:v>1.5737500000000002</c:v>
                </c:pt>
                <c:pt idx="474">
                  <c:v>1.5771199999999999</c:v>
                </c:pt>
                <c:pt idx="475">
                  <c:v>1.5802500000000015</c:v>
                </c:pt>
                <c:pt idx="476">
                  <c:v>1.5836899999999998</c:v>
                </c:pt>
                <c:pt idx="477">
                  <c:v>1.5871899999999999</c:v>
                </c:pt>
                <c:pt idx="478">
                  <c:v>1.5904399999999999</c:v>
                </c:pt>
                <c:pt idx="479">
                  <c:v>1.5936199999999998</c:v>
                </c:pt>
                <c:pt idx="480">
                  <c:v>1.5969999999999998</c:v>
                </c:pt>
                <c:pt idx="481">
                  <c:v>1.6005000000000003</c:v>
                </c:pt>
                <c:pt idx="482">
                  <c:v>1.6036199999999998</c:v>
                </c:pt>
                <c:pt idx="483">
                  <c:v>1.6070600000000002</c:v>
                </c:pt>
                <c:pt idx="484">
                  <c:v>1.6105600000000002</c:v>
                </c:pt>
                <c:pt idx="485">
                  <c:v>1.61375</c:v>
                </c:pt>
                <c:pt idx="486">
                  <c:v>1.61694</c:v>
                </c:pt>
                <c:pt idx="487">
                  <c:v>1.6202499999999997</c:v>
                </c:pt>
                <c:pt idx="488">
                  <c:v>1.6238699999999986</c:v>
                </c:pt>
                <c:pt idx="489">
                  <c:v>1.627</c:v>
                </c:pt>
                <c:pt idx="490">
                  <c:v>1.6304400000000001</c:v>
                </c:pt>
                <c:pt idx="491">
                  <c:v>1.6338699999999984</c:v>
                </c:pt>
                <c:pt idx="492">
                  <c:v>1.6371199999999999</c:v>
                </c:pt>
                <c:pt idx="493">
                  <c:v>1.6402500000000013</c:v>
                </c:pt>
                <c:pt idx="494">
                  <c:v>1.6436899999999999</c:v>
                </c:pt>
                <c:pt idx="495">
                  <c:v>1.6471199999999999</c:v>
                </c:pt>
                <c:pt idx="496">
                  <c:v>1.6503699999999999</c:v>
                </c:pt>
                <c:pt idx="497">
                  <c:v>1.6537500000000001</c:v>
                </c:pt>
                <c:pt idx="498">
                  <c:v>1.6571199999999997</c:v>
                </c:pt>
                <c:pt idx="499">
                  <c:v>1.6604399999999999</c:v>
                </c:pt>
                <c:pt idx="500">
                  <c:v>1.6635599999999999</c:v>
                </c:pt>
                <c:pt idx="501">
                  <c:v>1.667</c:v>
                </c:pt>
                <c:pt idx="502">
                  <c:v>1.67056</c:v>
                </c:pt>
                <c:pt idx="503">
                  <c:v>1.6736899999999999</c:v>
                </c:pt>
                <c:pt idx="504">
                  <c:v>1.677</c:v>
                </c:pt>
                <c:pt idx="505">
                  <c:v>1.6803699999999997</c:v>
                </c:pt>
                <c:pt idx="506">
                  <c:v>1.6838100000000003</c:v>
                </c:pt>
                <c:pt idx="507">
                  <c:v>1.6870000000000001</c:v>
                </c:pt>
                <c:pt idx="508">
                  <c:v>1.6903700000000015</c:v>
                </c:pt>
                <c:pt idx="509">
                  <c:v>1.69394</c:v>
                </c:pt>
                <c:pt idx="510">
                  <c:v>1.69712</c:v>
                </c:pt>
                <c:pt idx="511">
                  <c:v>1.7002500000000014</c:v>
                </c:pt>
                <c:pt idx="512">
                  <c:v>1.7036199999999997</c:v>
                </c:pt>
                <c:pt idx="513">
                  <c:v>1.7071900000000002</c:v>
                </c:pt>
                <c:pt idx="514">
                  <c:v>1.7102500000000016</c:v>
                </c:pt>
                <c:pt idx="515">
                  <c:v>1.7138100000000001</c:v>
                </c:pt>
                <c:pt idx="516">
                  <c:v>1.71719</c:v>
                </c:pt>
                <c:pt idx="517">
                  <c:v>1.7204999999999999</c:v>
                </c:pt>
                <c:pt idx="518">
                  <c:v>1.72356</c:v>
                </c:pt>
                <c:pt idx="519">
                  <c:v>1.7269400000000001</c:v>
                </c:pt>
                <c:pt idx="520">
                  <c:v>1.7305000000000001</c:v>
                </c:pt>
                <c:pt idx="521">
                  <c:v>1.73369</c:v>
                </c:pt>
                <c:pt idx="522">
                  <c:v>1.7370000000000001</c:v>
                </c:pt>
                <c:pt idx="523">
                  <c:v>1.7404999999999999</c:v>
                </c:pt>
                <c:pt idx="524">
                  <c:v>1.7438700000000003</c:v>
                </c:pt>
                <c:pt idx="525">
                  <c:v>1.7469399999999999</c:v>
                </c:pt>
                <c:pt idx="526">
                  <c:v>1.7503100000000014</c:v>
                </c:pt>
                <c:pt idx="527">
                  <c:v>1.75387</c:v>
                </c:pt>
                <c:pt idx="528">
                  <c:v>1.75712</c:v>
                </c:pt>
                <c:pt idx="529">
                  <c:v>1.7603100000000016</c:v>
                </c:pt>
                <c:pt idx="530">
                  <c:v>1.7636200000000002</c:v>
                </c:pt>
                <c:pt idx="531">
                  <c:v>1.76719</c:v>
                </c:pt>
                <c:pt idx="532">
                  <c:v>1.7703100000000012</c:v>
                </c:pt>
                <c:pt idx="533">
                  <c:v>1.77369</c:v>
                </c:pt>
                <c:pt idx="534">
                  <c:v>1.7773099999999999</c:v>
                </c:pt>
                <c:pt idx="535">
                  <c:v>1.7804400000000018</c:v>
                </c:pt>
                <c:pt idx="536">
                  <c:v>1.78356</c:v>
                </c:pt>
                <c:pt idx="537">
                  <c:v>1.7868700000000015</c:v>
                </c:pt>
                <c:pt idx="538">
                  <c:v>1.7905000000000013</c:v>
                </c:pt>
                <c:pt idx="539">
                  <c:v>1.79369</c:v>
                </c:pt>
                <c:pt idx="540">
                  <c:v>1.7971200000000001</c:v>
                </c:pt>
                <c:pt idx="541">
                  <c:v>1.8005599999999999</c:v>
                </c:pt>
                <c:pt idx="542">
                  <c:v>1.8038699999999988</c:v>
                </c:pt>
                <c:pt idx="543">
                  <c:v>1.80694</c:v>
                </c:pt>
                <c:pt idx="544">
                  <c:v>1.8102500000000001</c:v>
                </c:pt>
                <c:pt idx="545">
                  <c:v>1.8138699999999988</c:v>
                </c:pt>
                <c:pt idx="546">
                  <c:v>1.8170599999999999</c:v>
                </c:pt>
                <c:pt idx="547">
                  <c:v>1.8204399999999998</c:v>
                </c:pt>
                <c:pt idx="548">
                  <c:v>1.8238099999999986</c:v>
                </c:pt>
                <c:pt idx="549">
                  <c:v>1.8271199999999999</c:v>
                </c:pt>
                <c:pt idx="550">
                  <c:v>1.8303100000000003</c:v>
                </c:pt>
                <c:pt idx="551">
                  <c:v>1.8336199999999998</c:v>
                </c:pt>
                <c:pt idx="552">
                  <c:v>1.8371899999999999</c:v>
                </c:pt>
                <c:pt idx="553">
                  <c:v>1.8403700000000003</c:v>
                </c:pt>
                <c:pt idx="554">
                  <c:v>1.8436199999999998</c:v>
                </c:pt>
                <c:pt idx="555">
                  <c:v>1.84694</c:v>
                </c:pt>
                <c:pt idx="556">
                  <c:v>1.8505</c:v>
                </c:pt>
                <c:pt idx="557">
                  <c:v>1.8536199999999998</c:v>
                </c:pt>
                <c:pt idx="558">
                  <c:v>1.8570599999999999</c:v>
                </c:pt>
                <c:pt idx="559">
                  <c:v>1.86056</c:v>
                </c:pt>
                <c:pt idx="560">
                  <c:v>1.86375</c:v>
                </c:pt>
                <c:pt idx="561">
                  <c:v>1.867</c:v>
                </c:pt>
                <c:pt idx="562">
                  <c:v>1.8702500000000013</c:v>
                </c:pt>
                <c:pt idx="563">
                  <c:v>1.87381</c:v>
                </c:pt>
                <c:pt idx="564">
                  <c:v>1.8769400000000003</c:v>
                </c:pt>
                <c:pt idx="565">
                  <c:v>1.8804399999999999</c:v>
                </c:pt>
                <c:pt idx="566">
                  <c:v>1.8838699999999986</c:v>
                </c:pt>
                <c:pt idx="567">
                  <c:v>1.8870600000000002</c:v>
                </c:pt>
                <c:pt idx="568">
                  <c:v>1.8902500000000013</c:v>
                </c:pt>
                <c:pt idx="569">
                  <c:v>1.8936899999999999</c:v>
                </c:pt>
                <c:pt idx="570">
                  <c:v>1.8971199999999999</c:v>
                </c:pt>
                <c:pt idx="571">
                  <c:v>1.9003699999999986</c:v>
                </c:pt>
                <c:pt idx="572">
                  <c:v>1.9036899999999988</c:v>
                </c:pt>
                <c:pt idx="573">
                  <c:v>1.9071199999999986</c:v>
                </c:pt>
                <c:pt idx="574">
                  <c:v>1.9104999999999988</c:v>
                </c:pt>
                <c:pt idx="575">
                  <c:v>1.9135599999999986</c:v>
                </c:pt>
                <c:pt idx="576">
                  <c:v>1.9169999999999983</c:v>
                </c:pt>
                <c:pt idx="577">
                  <c:v>1.9205599999999998</c:v>
                </c:pt>
                <c:pt idx="578">
                  <c:v>1.9236899999999983</c:v>
                </c:pt>
                <c:pt idx="579">
                  <c:v>1.926939999999999</c:v>
                </c:pt>
                <c:pt idx="580">
                  <c:v>1.9303699999999986</c:v>
                </c:pt>
                <c:pt idx="581">
                  <c:v>1.9338099999999983</c:v>
                </c:pt>
                <c:pt idx="582">
                  <c:v>1.9369999999999989</c:v>
                </c:pt>
                <c:pt idx="583">
                  <c:v>1.9403699999999986</c:v>
                </c:pt>
                <c:pt idx="584">
                  <c:v>1.943939999999998</c:v>
                </c:pt>
                <c:pt idx="585">
                  <c:v>1.9471199999999989</c:v>
                </c:pt>
                <c:pt idx="586">
                  <c:v>1.9501899999999999</c:v>
                </c:pt>
                <c:pt idx="587">
                  <c:v>1.9536899999999986</c:v>
                </c:pt>
                <c:pt idx="588">
                  <c:v>1.9572499999999986</c:v>
                </c:pt>
                <c:pt idx="589">
                  <c:v>1.9602500000000003</c:v>
                </c:pt>
                <c:pt idx="590">
                  <c:v>1.9638099999999989</c:v>
                </c:pt>
                <c:pt idx="591">
                  <c:v>1.9671899999999998</c:v>
                </c:pt>
                <c:pt idx="592">
                  <c:v>1.9704999999999986</c:v>
                </c:pt>
                <c:pt idx="593">
                  <c:v>1.9735599999999998</c:v>
                </c:pt>
                <c:pt idx="594">
                  <c:v>1.9769399999999986</c:v>
                </c:pt>
                <c:pt idx="595">
                  <c:v>1.9805599999999999</c:v>
                </c:pt>
                <c:pt idx="596">
                  <c:v>1.9836899999999988</c:v>
                </c:pt>
                <c:pt idx="597">
                  <c:v>1.986999999999999</c:v>
                </c:pt>
                <c:pt idx="598">
                  <c:v>1.9904999999999986</c:v>
                </c:pt>
                <c:pt idx="599">
                  <c:v>1.9938099999999987</c:v>
                </c:pt>
                <c:pt idx="600">
                  <c:v>1.9969399999999986</c:v>
                </c:pt>
                <c:pt idx="601">
                  <c:v>2.0003700000000002</c:v>
                </c:pt>
                <c:pt idx="602">
                  <c:v>2.00387</c:v>
                </c:pt>
                <c:pt idx="603">
                  <c:v>2.0071200000000027</c:v>
                </c:pt>
                <c:pt idx="604">
                  <c:v>2.01031</c:v>
                </c:pt>
                <c:pt idx="605">
                  <c:v>2.01362</c:v>
                </c:pt>
                <c:pt idx="606">
                  <c:v>2.0171899999999998</c:v>
                </c:pt>
                <c:pt idx="607">
                  <c:v>2.0203700000000002</c:v>
                </c:pt>
                <c:pt idx="608">
                  <c:v>2.0236900000000002</c:v>
                </c:pt>
                <c:pt idx="609">
                  <c:v>2.0273099999999999</c:v>
                </c:pt>
                <c:pt idx="610">
                  <c:v>2.03037</c:v>
                </c:pt>
                <c:pt idx="611">
                  <c:v>2.03356</c:v>
                </c:pt>
                <c:pt idx="612">
                  <c:v>2.0369399999999978</c:v>
                </c:pt>
                <c:pt idx="613">
                  <c:v>2.0405000000000002</c:v>
                </c:pt>
                <c:pt idx="614">
                  <c:v>2.0436899999999998</c:v>
                </c:pt>
                <c:pt idx="615">
                  <c:v>2.0471200000000032</c:v>
                </c:pt>
                <c:pt idx="616">
                  <c:v>2.0505599999999977</c:v>
                </c:pt>
                <c:pt idx="617">
                  <c:v>2.0538699999999972</c:v>
                </c:pt>
                <c:pt idx="618">
                  <c:v>2.0569399999999987</c:v>
                </c:pt>
                <c:pt idx="619">
                  <c:v>2.0602499999999977</c:v>
                </c:pt>
                <c:pt idx="620">
                  <c:v>2.0638100000000001</c:v>
                </c:pt>
                <c:pt idx="621">
                  <c:v>2.0670000000000002</c:v>
                </c:pt>
                <c:pt idx="622">
                  <c:v>2.0704399999999987</c:v>
                </c:pt>
                <c:pt idx="623">
                  <c:v>2.07375</c:v>
                </c:pt>
                <c:pt idx="624">
                  <c:v>2.0771899999999999</c:v>
                </c:pt>
                <c:pt idx="625">
                  <c:v>2.0803099999999999</c:v>
                </c:pt>
                <c:pt idx="626">
                  <c:v>2.0836199999999998</c:v>
                </c:pt>
                <c:pt idx="627">
                  <c:v>2.0871900000000032</c:v>
                </c:pt>
                <c:pt idx="628">
                  <c:v>2.0904399999999987</c:v>
                </c:pt>
                <c:pt idx="629">
                  <c:v>2.09362</c:v>
                </c:pt>
                <c:pt idx="630">
                  <c:v>2.0969399999999987</c:v>
                </c:pt>
                <c:pt idx="631">
                  <c:v>2.1004999999999998</c:v>
                </c:pt>
                <c:pt idx="632">
                  <c:v>2.1036199999999998</c:v>
                </c:pt>
                <c:pt idx="633">
                  <c:v>2.1070600000000002</c:v>
                </c:pt>
                <c:pt idx="634">
                  <c:v>2.11056</c:v>
                </c:pt>
                <c:pt idx="635">
                  <c:v>2.11375</c:v>
                </c:pt>
                <c:pt idx="636">
                  <c:v>2.117</c:v>
                </c:pt>
                <c:pt idx="637">
                  <c:v>2.12025</c:v>
                </c:pt>
                <c:pt idx="638">
                  <c:v>2.1238700000000001</c:v>
                </c:pt>
                <c:pt idx="639">
                  <c:v>2.1269999999999998</c:v>
                </c:pt>
                <c:pt idx="640">
                  <c:v>2.1304399999999997</c:v>
                </c:pt>
                <c:pt idx="641">
                  <c:v>2.1339399999999999</c:v>
                </c:pt>
                <c:pt idx="642">
                  <c:v>2.1371199999999999</c:v>
                </c:pt>
                <c:pt idx="643">
                  <c:v>2.14025</c:v>
                </c:pt>
                <c:pt idx="644">
                  <c:v>2.1436899999999999</c:v>
                </c:pt>
                <c:pt idx="645">
                  <c:v>2.1471900000000033</c:v>
                </c:pt>
                <c:pt idx="646">
                  <c:v>2.1503700000000001</c:v>
                </c:pt>
                <c:pt idx="647">
                  <c:v>2.1536900000000001</c:v>
                </c:pt>
                <c:pt idx="648">
                  <c:v>2.1571199999999999</c:v>
                </c:pt>
                <c:pt idx="649">
                  <c:v>2.1604999999999999</c:v>
                </c:pt>
                <c:pt idx="650">
                  <c:v>2.1635599999999999</c:v>
                </c:pt>
                <c:pt idx="651">
                  <c:v>2.1669999999999998</c:v>
                </c:pt>
                <c:pt idx="652">
                  <c:v>2.17056</c:v>
                </c:pt>
                <c:pt idx="653">
                  <c:v>2.1736900000000001</c:v>
                </c:pt>
                <c:pt idx="654">
                  <c:v>2.1769399999999997</c:v>
                </c:pt>
                <c:pt idx="655">
                  <c:v>2.1803699999999999</c:v>
                </c:pt>
                <c:pt idx="656">
                  <c:v>2.1838099999999998</c:v>
                </c:pt>
                <c:pt idx="657">
                  <c:v>2.1869399999999999</c:v>
                </c:pt>
                <c:pt idx="658">
                  <c:v>2.1903700000000002</c:v>
                </c:pt>
                <c:pt idx="659">
                  <c:v>2.19394</c:v>
                </c:pt>
                <c:pt idx="660">
                  <c:v>2.19706</c:v>
                </c:pt>
                <c:pt idx="661">
                  <c:v>2.2001900000000032</c:v>
                </c:pt>
                <c:pt idx="662">
                  <c:v>2.2036199999999999</c:v>
                </c:pt>
                <c:pt idx="663">
                  <c:v>2.2072500000000002</c:v>
                </c:pt>
                <c:pt idx="664">
                  <c:v>2.2103100000000002</c:v>
                </c:pt>
                <c:pt idx="665">
                  <c:v>2.2138100000000001</c:v>
                </c:pt>
                <c:pt idx="666">
                  <c:v>2.2172499999999977</c:v>
                </c:pt>
                <c:pt idx="667">
                  <c:v>2.2204999999999999</c:v>
                </c:pt>
                <c:pt idx="668">
                  <c:v>2.2235600000000026</c:v>
                </c:pt>
                <c:pt idx="669">
                  <c:v>2.2269399999999999</c:v>
                </c:pt>
                <c:pt idx="670">
                  <c:v>2.2305600000000001</c:v>
                </c:pt>
                <c:pt idx="671">
                  <c:v>2.2336900000000002</c:v>
                </c:pt>
                <c:pt idx="672">
                  <c:v>2.2370000000000001</c:v>
                </c:pt>
                <c:pt idx="673">
                  <c:v>2.2404999999999999</c:v>
                </c:pt>
                <c:pt idx="674">
                  <c:v>2.2438099999999999</c:v>
                </c:pt>
                <c:pt idx="675">
                  <c:v>2.2468699999999977</c:v>
                </c:pt>
                <c:pt idx="676">
                  <c:v>2.2503099999999998</c:v>
                </c:pt>
                <c:pt idx="677">
                  <c:v>2.25387</c:v>
                </c:pt>
                <c:pt idx="678">
                  <c:v>2.2570600000000001</c:v>
                </c:pt>
                <c:pt idx="679">
                  <c:v>2.2603100000000031</c:v>
                </c:pt>
                <c:pt idx="680">
                  <c:v>2.2636200000000026</c:v>
                </c:pt>
                <c:pt idx="681">
                  <c:v>2.2671900000000038</c:v>
                </c:pt>
                <c:pt idx="682">
                  <c:v>2.2703099999999998</c:v>
                </c:pt>
                <c:pt idx="683">
                  <c:v>2.2736900000000002</c:v>
                </c:pt>
                <c:pt idx="684">
                  <c:v>2.2773099999999999</c:v>
                </c:pt>
                <c:pt idx="685">
                  <c:v>2.28044</c:v>
                </c:pt>
                <c:pt idx="686">
                  <c:v>2.2835600000000031</c:v>
                </c:pt>
                <c:pt idx="687">
                  <c:v>2.28687</c:v>
                </c:pt>
                <c:pt idx="688">
                  <c:v>2.2905000000000002</c:v>
                </c:pt>
                <c:pt idx="689">
                  <c:v>2.2936200000000002</c:v>
                </c:pt>
                <c:pt idx="690">
                  <c:v>2.2971200000000032</c:v>
                </c:pt>
                <c:pt idx="691">
                  <c:v>2.3005599999999977</c:v>
                </c:pt>
                <c:pt idx="692">
                  <c:v>2.3038099999999977</c:v>
                </c:pt>
                <c:pt idx="693">
                  <c:v>2.3069399999999987</c:v>
                </c:pt>
                <c:pt idx="694">
                  <c:v>2.3102499999999959</c:v>
                </c:pt>
                <c:pt idx="695">
                  <c:v>2.313869999999997</c:v>
                </c:pt>
                <c:pt idx="696">
                  <c:v>2.3169999999999975</c:v>
                </c:pt>
                <c:pt idx="697">
                  <c:v>2.3204399999999987</c:v>
                </c:pt>
                <c:pt idx="698">
                  <c:v>2.32375</c:v>
                </c:pt>
                <c:pt idx="699">
                  <c:v>2.3271199999999999</c:v>
                </c:pt>
                <c:pt idx="700">
                  <c:v>2.3302499999999959</c:v>
                </c:pt>
                <c:pt idx="701">
                  <c:v>2.3336199999999971</c:v>
                </c:pt>
                <c:pt idx="702">
                  <c:v>2.3371900000000001</c:v>
                </c:pt>
                <c:pt idx="703">
                  <c:v>2.3403700000000001</c:v>
                </c:pt>
                <c:pt idx="704">
                  <c:v>2.34362</c:v>
                </c:pt>
                <c:pt idx="705">
                  <c:v>2.347</c:v>
                </c:pt>
                <c:pt idx="706">
                  <c:v>2.3504999999999971</c:v>
                </c:pt>
                <c:pt idx="707">
                  <c:v>2.3536199999999972</c:v>
                </c:pt>
                <c:pt idx="708">
                  <c:v>2.3570599999999975</c:v>
                </c:pt>
                <c:pt idx="709">
                  <c:v>2.3606199999999977</c:v>
                </c:pt>
                <c:pt idx="710">
                  <c:v>2.36375</c:v>
                </c:pt>
                <c:pt idx="711">
                  <c:v>2.3669399999999987</c:v>
                </c:pt>
                <c:pt idx="712">
                  <c:v>2.3702499999999964</c:v>
                </c:pt>
                <c:pt idx="713">
                  <c:v>2.3738699999999975</c:v>
                </c:pt>
                <c:pt idx="714">
                  <c:v>2.3769999999999971</c:v>
                </c:pt>
                <c:pt idx="715">
                  <c:v>2.3804399999999997</c:v>
                </c:pt>
                <c:pt idx="716">
                  <c:v>2.3839399999999999</c:v>
                </c:pt>
                <c:pt idx="717">
                  <c:v>2.38706</c:v>
                </c:pt>
                <c:pt idx="718">
                  <c:v>2.3902499999999964</c:v>
                </c:pt>
                <c:pt idx="719">
                  <c:v>2.3936899999999977</c:v>
                </c:pt>
                <c:pt idx="720">
                  <c:v>2.3971900000000002</c:v>
                </c:pt>
                <c:pt idx="721">
                  <c:v>2.4003700000000001</c:v>
                </c:pt>
                <c:pt idx="722">
                  <c:v>2.4037500000000001</c:v>
                </c:pt>
                <c:pt idx="723">
                  <c:v>2.4071199999999999</c:v>
                </c:pt>
                <c:pt idx="724">
                  <c:v>2.4104399999999977</c:v>
                </c:pt>
                <c:pt idx="725">
                  <c:v>2.4135599999999977</c:v>
                </c:pt>
                <c:pt idx="726">
                  <c:v>2.4169999999999972</c:v>
                </c:pt>
                <c:pt idx="727">
                  <c:v>2.42056</c:v>
                </c:pt>
                <c:pt idx="728">
                  <c:v>2.4236900000000001</c:v>
                </c:pt>
                <c:pt idx="729">
                  <c:v>2.427</c:v>
                </c:pt>
                <c:pt idx="730">
                  <c:v>2.4304399999999977</c:v>
                </c:pt>
                <c:pt idx="731">
                  <c:v>2.4338099999999971</c:v>
                </c:pt>
                <c:pt idx="732">
                  <c:v>2.4369999999999972</c:v>
                </c:pt>
                <c:pt idx="733">
                  <c:v>2.4403700000000002</c:v>
                </c:pt>
                <c:pt idx="734">
                  <c:v>2.44394</c:v>
                </c:pt>
                <c:pt idx="735">
                  <c:v>2.44706</c:v>
                </c:pt>
                <c:pt idx="736">
                  <c:v>2.4502499999999969</c:v>
                </c:pt>
                <c:pt idx="737">
                  <c:v>2.4536199999999977</c:v>
                </c:pt>
                <c:pt idx="738">
                  <c:v>2.4571900000000002</c:v>
                </c:pt>
                <c:pt idx="739">
                  <c:v>2.4603100000000002</c:v>
                </c:pt>
                <c:pt idx="740">
                  <c:v>2.4638100000000001</c:v>
                </c:pt>
                <c:pt idx="741">
                  <c:v>2.4672499999999977</c:v>
                </c:pt>
                <c:pt idx="742">
                  <c:v>2.4704399999999977</c:v>
                </c:pt>
                <c:pt idx="743">
                  <c:v>2.4735</c:v>
                </c:pt>
                <c:pt idx="744">
                  <c:v>2.4769399999999977</c:v>
                </c:pt>
                <c:pt idx="745">
                  <c:v>2.4805600000000001</c:v>
                </c:pt>
                <c:pt idx="746">
                  <c:v>2.4836900000000002</c:v>
                </c:pt>
                <c:pt idx="747">
                  <c:v>2.48706</c:v>
                </c:pt>
                <c:pt idx="748">
                  <c:v>2.4904999999999977</c:v>
                </c:pt>
                <c:pt idx="749">
                  <c:v>2.4938099999999972</c:v>
                </c:pt>
                <c:pt idx="750">
                  <c:v>2.4969399999999977</c:v>
                </c:pt>
                <c:pt idx="751">
                  <c:v>2.5003099999999998</c:v>
                </c:pt>
                <c:pt idx="752">
                  <c:v>2.50387</c:v>
                </c:pt>
                <c:pt idx="753">
                  <c:v>2.5071200000000027</c:v>
                </c:pt>
                <c:pt idx="754">
                  <c:v>2.510249999999997</c:v>
                </c:pt>
                <c:pt idx="755">
                  <c:v>2.51362</c:v>
                </c:pt>
                <c:pt idx="756">
                  <c:v>2.5171899999999998</c:v>
                </c:pt>
                <c:pt idx="757">
                  <c:v>2.5203700000000002</c:v>
                </c:pt>
                <c:pt idx="758">
                  <c:v>2.5236900000000002</c:v>
                </c:pt>
                <c:pt idx="759">
                  <c:v>2.5273099999999999</c:v>
                </c:pt>
                <c:pt idx="760">
                  <c:v>2.53037</c:v>
                </c:pt>
                <c:pt idx="761">
                  <c:v>2.53356</c:v>
                </c:pt>
                <c:pt idx="762">
                  <c:v>2.5369399999999978</c:v>
                </c:pt>
                <c:pt idx="763">
                  <c:v>2.5405000000000002</c:v>
                </c:pt>
                <c:pt idx="764">
                  <c:v>2.5436899999999998</c:v>
                </c:pt>
                <c:pt idx="765">
                  <c:v>2.5471200000000032</c:v>
                </c:pt>
                <c:pt idx="766">
                  <c:v>2.5505599999999977</c:v>
                </c:pt>
                <c:pt idx="767">
                  <c:v>2.5538099999999977</c:v>
                </c:pt>
                <c:pt idx="768">
                  <c:v>2.5569399999999987</c:v>
                </c:pt>
                <c:pt idx="769">
                  <c:v>2.5602499999999977</c:v>
                </c:pt>
                <c:pt idx="770">
                  <c:v>2.5638100000000001</c:v>
                </c:pt>
                <c:pt idx="771">
                  <c:v>2.5670600000000001</c:v>
                </c:pt>
                <c:pt idx="772">
                  <c:v>2.5704399999999987</c:v>
                </c:pt>
                <c:pt idx="773">
                  <c:v>2.5738099999999977</c:v>
                </c:pt>
                <c:pt idx="774">
                  <c:v>2.5771899999999999</c:v>
                </c:pt>
                <c:pt idx="775">
                  <c:v>2.5803099999999999</c:v>
                </c:pt>
                <c:pt idx="776">
                  <c:v>2.5836199999999998</c:v>
                </c:pt>
                <c:pt idx="777">
                  <c:v>2.58725</c:v>
                </c:pt>
                <c:pt idx="778">
                  <c:v>2.5903700000000001</c:v>
                </c:pt>
                <c:pt idx="779">
                  <c:v>2.59362</c:v>
                </c:pt>
                <c:pt idx="780">
                  <c:v>2.5969399999999987</c:v>
                </c:pt>
                <c:pt idx="781">
                  <c:v>2.6004999999999998</c:v>
                </c:pt>
                <c:pt idx="782">
                  <c:v>2.6036199999999998</c:v>
                </c:pt>
                <c:pt idx="783">
                  <c:v>2.6070600000000002</c:v>
                </c:pt>
                <c:pt idx="784">
                  <c:v>2.61056</c:v>
                </c:pt>
                <c:pt idx="785">
                  <c:v>2.61375</c:v>
                </c:pt>
                <c:pt idx="786">
                  <c:v>2.6169399999999987</c:v>
                </c:pt>
                <c:pt idx="787">
                  <c:v>2.62025</c:v>
                </c:pt>
                <c:pt idx="788">
                  <c:v>2.6238700000000001</c:v>
                </c:pt>
                <c:pt idx="789">
                  <c:v>2.6269999999999998</c:v>
                </c:pt>
                <c:pt idx="790">
                  <c:v>2.6304399999999997</c:v>
                </c:pt>
                <c:pt idx="791">
                  <c:v>2.6339399999999999</c:v>
                </c:pt>
                <c:pt idx="792">
                  <c:v>2.6371199999999999</c:v>
                </c:pt>
                <c:pt idx="793">
                  <c:v>2.64025</c:v>
                </c:pt>
                <c:pt idx="794">
                  <c:v>2.6436899999999999</c:v>
                </c:pt>
                <c:pt idx="795">
                  <c:v>2.6471200000000032</c:v>
                </c:pt>
                <c:pt idx="796">
                  <c:v>2.6503100000000002</c:v>
                </c:pt>
                <c:pt idx="797">
                  <c:v>2.6537500000000001</c:v>
                </c:pt>
                <c:pt idx="798">
                  <c:v>2.6571199999999999</c:v>
                </c:pt>
                <c:pt idx="799">
                  <c:v>2.6604399999999999</c:v>
                </c:pt>
                <c:pt idx="800">
                  <c:v>2.6635599999999999</c:v>
                </c:pt>
                <c:pt idx="801">
                  <c:v>2.6669999999999998</c:v>
                </c:pt>
                <c:pt idx="802">
                  <c:v>2.67056</c:v>
                </c:pt>
                <c:pt idx="803">
                  <c:v>2.6736900000000001</c:v>
                </c:pt>
                <c:pt idx="804">
                  <c:v>2.677</c:v>
                </c:pt>
                <c:pt idx="805">
                  <c:v>2.6803699999999999</c:v>
                </c:pt>
                <c:pt idx="806">
                  <c:v>2.6838099999999998</c:v>
                </c:pt>
                <c:pt idx="807">
                  <c:v>2.6869399999999999</c:v>
                </c:pt>
                <c:pt idx="808">
                  <c:v>2.6903700000000002</c:v>
                </c:pt>
                <c:pt idx="809">
                  <c:v>2.69394</c:v>
                </c:pt>
                <c:pt idx="810">
                  <c:v>2.69706</c:v>
                </c:pt>
                <c:pt idx="811">
                  <c:v>2.7001900000000032</c:v>
                </c:pt>
                <c:pt idx="812">
                  <c:v>2.7036899999999999</c:v>
                </c:pt>
                <c:pt idx="813">
                  <c:v>2.7072500000000002</c:v>
                </c:pt>
                <c:pt idx="814">
                  <c:v>2.7103100000000002</c:v>
                </c:pt>
                <c:pt idx="815">
                  <c:v>2.7138100000000001</c:v>
                </c:pt>
                <c:pt idx="816">
                  <c:v>2.7172499999999977</c:v>
                </c:pt>
                <c:pt idx="817">
                  <c:v>2.72044</c:v>
                </c:pt>
                <c:pt idx="818">
                  <c:v>2.7235600000000026</c:v>
                </c:pt>
                <c:pt idx="819">
                  <c:v>2.7268699999999977</c:v>
                </c:pt>
                <c:pt idx="820">
                  <c:v>2.7305600000000001</c:v>
                </c:pt>
                <c:pt idx="821">
                  <c:v>2.7336900000000002</c:v>
                </c:pt>
                <c:pt idx="822">
                  <c:v>2.73706</c:v>
                </c:pt>
                <c:pt idx="823">
                  <c:v>2.7404999999999999</c:v>
                </c:pt>
                <c:pt idx="824">
                  <c:v>2.7438699999999998</c:v>
                </c:pt>
                <c:pt idx="825">
                  <c:v>2.7469399999999999</c:v>
                </c:pt>
                <c:pt idx="826">
                  <c:v>2.7503099999999998</c:v>
                </c:pt>
                <c:pt idx="827">
                  <c:v>2.75387</c:v>
                </c:pt>
                <c:pt idx="828">
                  <c:v>2.7570600000000001</c:v>
                </c:pt>
                <c:pt idx="829">
                  <c:v>2.7603100000000031</c:v>
                </c:pt>
                <c:pt idx="830">
                  <c:v>2.7636200000000026</c:v>
                </c:pt>
                <c:pt idx="831">
                  <c:v>2.7671900000000038</c:v>
                </c:pt>
                <c:pt idx="832">
                  <c:v>2.7703099999999998</c:v>
                </c:pt>
                <c:pt idx="833">
                  <c:v>2.7736900000000002</c:v>
                </c:pt>
                <c:pt idx="834">
                  <c:v>2.7773099999999999</c:v>
                </c:pt>
                <c:pt idx="835">
                  <c:v>2.78044</c:v>
                </c:pt>
                <c:pt idx="836">
                  <c:v>2.7835600000000031</c:v>
                </c:pt>
                <c:pt idx="837">
                  <c:v>2.78694</c:v>
                </c:pt>
                <c:pt idx="838">
                  <c:v>2.7905000000000002</c:v>
                </c:pt>
                <c:pt idx="839">
                  <c:v>2.7936899999999998</c:v>
                </c:pt>
                <c:pt idx="840">
                  <c:v>2.7971200000000032</c:v>
                </c:pt>
                <c:pt idx="841">
                  <c:v>2.8005599999999977</c:v>
                </c:pt>
                <c:pt idx="842">
                  <c:v>2.8038699999999972</c:v>
                </c:pt>
                <c:pt idx="843">
                  <c:v>2.8069399999999987</c:v>
                </c:pt>
                <c:pt idx="844">
                  <c:v>2.8102499999999959</c:v>
                </c:pt>
                <c:pt idx="845">
                  <c:v>2.8138099999999975</c:v>
                </c:pt>
                <c:pt idx="846">
                  <c:v>2.8169999999999975</c:v>
                </c:pt>
                <c:pt idx="847">
                  <c:v>2.8204399999999987</c:v>
                </c:pt>
                <c:pt idx="848">
                  <c:v>2.82375</c:v>
                </c:pt>
                <c:pt idx="849">
                  <c:v>2.8271199999999999</c:v>
                </c:pt>
                <c:pt idx="850">
                  <c:v>2.8303099999999977</c:v>
                </c:pt>
                <c:pt idx="851">
                  <c:v>2.8336199999999971</c:v>
                </c:pt>
                <c:pt idx="852">
                  <c:v>2.8372499999999969</c:v>
                </c:pt>
                <c:pt idx="853">
                  <c:v>2.8404399999999987</c:v>
                </c:pt>
                <c:pt idx="854">
                  <c:v>2.84362</c:v>
                </c:pt>
                <c:pt idx="855">
                  <c:v>2.847</c:v>
                </c:pt>
                <c:pt idx="856">
                  <c:v>2.8504999999999971</c:v>
                </c:pt>
                <c:pt idx="857">
                  <c:v>2.8536199999999972</c:v>
                </c:pt>
                <c:pt idx="858">
                  <c:v>2.8570599999999975</c:v>
                </c:pt>
                <c:pt idx="859">
                  <c:v>2.86056</c:v>
                </c:pt>
                <c:pt idx="860">
                  <c:v>2.86375</c:v>
                </c:pt>
                <c:pt idx="861">
                  <c:v>2.867</c:v>
                </c:pt>
                <c:pt idx="862">
                  <c:v>2.8702499999999964</c:v>
                </c:pt>
                <c:pt idx="863">
                  <c:v>2.8738699999999975</c:v>
                </c:pt>
                <c:pt idx="864">
                  <c:v>2.8769999999999971</c:v>
                </c:pt>
                <c:pt idx="865">
                  <c:v>2.8804399999999997</c:v>
                </c:pt>
                <c:pt idx="866">
                  <c:v>2.8839399999999999</c:v>
                </c:pt>
                <c:pt idx="867">
                  <c:v>2.88706</c:v>
                </c:pt>
                <c:pt idx="868">
                  <c:v>2.8902499999999964</c:v>
                </c:pt>
                <c:pt idx="869">
                  <c:v>2.8936899999999977</c:v>
                </c:pt>
                <c:pt idx="870">
                  <c:v>2.8971200000000001</c:v>
                </c:pt>
                <c:pt idx="871">
                  <c:v>2.9003700000000001</c:v>
                </c:pt>
                <c:pt idx="872">
                  <c:v>2.9036900000000001</c:v>
                </c:pt>
                <c:pt idx="873">
                  <c:v>2.9071199999999999</c:v>
                </c:pt>
                <c:pt idx="874">
                  <c:v>2.9104999999999972</c:v>
                </c:pt>
                <c:pt idx="875">
                  <c:v>2.9135599999999977</c:v>
                </c:pt>
                <c:pt idx="876">
                  <c:v>2.9169999999999972</c:v>
                </c:pt>
                <c:pt idx="877">
                  <c:v>2.92056</c:v>
                </c:pt>
                <c:pt idx="878">
                  <c:v>2.9236900000000001</c:v>
                </c:pt>
                <c:pt idx="879">
                  <c:v>2.927</c:v>
                </c:pt>
                <c:pt idx="880">
                  <c:v>2.9303699999999977</c:v>
                </c:pt>
                <c:pt idx="881">
                  <c:v>2.9338099999999971</c:v>
                </c:pt>
                <c:pt idx="882">
                  <c:v>2.9369999999999972</c:v>
                </c:pt>
                <c:pt idx="883">
                  <c:v>2.9403700000000002</c:v>
                </c:pt>
                <c:pt idx="884">
                  <c:v>2.94394</c:v>
                </c:pt>
                <c:pt idx="885">
                  <c:v>2.9471200000000026</c:v>
                </c:pt>
                <c:pt idx="886">
                  <c:v>2.9501900000000001</c:v>
                </c:pt>
                <c:pt idx="887">
                  <c:v>2.9536899999999977</c:v>
                </c:pt>
                <c:pt idx="888">
                  <c:v>2.9571900000000002</c:v>
                </c:pt>
                <c:pt idx="889">
                  <c:v>2.9603100000000002</c:v>
                </c:pt>
                <c:pt idx="890">
                  <c:v>2.9638100000000001</c:v>
                </c:pt>
                <c:pt idx="891">
                  <c:v>2.9671900000000027</c:v>
                </c:pt>
                <c:pt idx="892">
                  <c:v>2.9704399999999977</c:v>
                </c:pt>
                <c:pt idx="893">
                  <c:v>2.97356</c:v>
                </c:pt>
                <c:pt idx="894">
                  <c:v>2.976869999999995</c:v>
                </c:pt>
                <c:pt idx="895">
                  <c:v>2.9805600000000001</c:v>
                </c:pt>
                <c:pt idx="896">
                  <c:v>2.9836900000000002</c:v>
                </c:pt>
                <c:pt idx="897">
                  <c:v>2.9870000000000001</c:v>
                </c:pt>
                <c:pt idx="898">
                  <c:v>2.9904999999999977</c:v>
                </c:pt>
                <c:pt idx="899">
                  <c:v>2.9938099999999972</c:v>
                </c:pt>
                <c:pt idx="900">
                  <c:v>2.9969399999999977</c:v>
                </c:pt>
                <c:pt idx="901">
                  <c:v>3.0003099999999998</c:v>
                </c:pt>
                <c:pt idx="902">
                  <c:v>3.00387</c:v>
                </c:pt>
                <c:pt idx="903">
                  <c:v>3.0070600000000001</c:v>
                </c:pt>
                <c:pt idx="904">
                  <c:v>3.01031</c:v>
                </c:pt>
                <c:pt idx="905">
                  <c:v>3.01362</c:v>
                </c:pt>
                <c:pt idx="906">
                  <c:v>3.0171899999999998</c:v>
                </c:pt>
                <c:pt idx="907">
                  <c:v>3.0203099999999998</c:v>
                </c:pt>
                <c:pt idx="908">
                  <c:v>3.0236900000000002</c:v>
                </c:pt>
                <c:pt idx="909">
                  <c:v>3.0273099999999999</c:v>
                </c:pt>
                <c:pt idx="910">
                  <c:v>3.03037</c:v>
                </c:pt>
                <c:pt idx="911">
                  <c:v>3.03356</c:v>
                </c:pt>
                <c:pt idx="912">
                  <c:v>3.0368699999999964</c:v>
                </c:pt>
                <c:pt idx="913">
                  <c:v>3.0404399999999998</c:v>
                </c:pt>
                <c:pt idx="914">
                  <c:v>3.0436899999999998</c:v>
                </c:pt>
                <c:pt idx="915">
                  <c:v>3.0471200000000032</c:v>
                </c:pt>
                <c:pt idx="916">
                  <c:v>3.0505599999999977</c:v>
                </c:pt>
                <c:pt idx="917">
                  <c:v>3.0538099999999977</c:v>
                </c:pt>
                <c:pt idx="918">
                  <c:v>3.0569399999999987</c:v>
                </c:pt>
                <c:pt idx="919">
                  <c:v>3.0602499999999977</c:v>
                </c:pt>
                <c:pt idx="920">
                  <c:v>3.0638100000000001</c:v>
                </c:pt>
                <c:pt idx="921">
                  <c:v>3.0670600000000001</c:v>
                </c:pt>
                <c:pt idx="922">
                  <c:v>3.0704399999999987</c:v>
                </c:pt>
                <c:pt idx="923">
                  <c:v>3.0738099999999977</c:v>
                </c:pt>
                <c:pt idx="924">
                  <c:v>3.0771899999999999</c:v>
                </c:pt>
                <c:pt idx="925">
                  <c:v>3.0803099999999999</c:v>
                </c:pt>
                <c:pt idx="926">
                  <c:v>3.0836199999999998</c:v>
                </c:pt>
                <c:pt idx="927">
                  <c:v>3.0871900000000032</c:v>
                </c:pt>
                <c:pt idx="928">
                  <c:v>3.0903700000000001</c:v>
                </c:pt>
                <c:pt idx="929">
                  <c:v>3.09362</c:v>
                </c:pt>
                <c:pt idx="930">
                  <c:v>3.0969399999999987</c:v>
                </c:pt>
                <c:pt idx="931">
                  <c:v>3.1004999999999998</c:v>
                </c:pt>
                <c:pt idx="932">
                  <c:v>3.1035599999999999</c:v>
                </c:pt>
                <c:pt idx="933">
                  <c:v>3.1070600000000002</c:v>
                </c:pt>
                <c:pt idx="934">
                  <c:v>3.1106199999999977</c:v>
                </c:pt>
                <c:pt idx="935">
                  <c:v>3.11375</c:v>
                </c:pt>
                <c:pt idx="936">
                  <c:v>3.117</c:v>
                </c:pt>
                <c:pt idx="937">
                  <c:v>3.12025</c:v>
                </c:pt>
                <c:pt idx="938">
                  <c:v>3.1238700000000001</c:v>
                </c:pt>
                <c:pt idx="939">
                  <c:v>3.1269999999999998</c:v>
                </c:pt>
                <c:pt idx="940">
                  <c:v>3.1304399999999997</c:v>
                </c:pt>
                <c:pt idx="941">
                  <c:v>3.1338699999999977</c:v>
                </c:pt>
                <c:pt idx="942">
                  <c:v>3.13706</c:v>
                </c:pt>
                <c:pt idx="943">
                  <c:v>3.14025</c:v>
                </c:pt>
                <c:pt idx="944">
                  <c:v>3.1436899999999999</c:v>
                </c:pt>
                <c:pt idx="945">
                  <c:v>3.1471900000000042</c:v>
                </c:pt>
                <c:pt idx="946">
                  <c:v>3.1503700000000001</c:v>
                </c:pt>
                <c:pt idx="947">
                  <c:v>3.1536900000000001</c:v>
                </c:pt>
                <c:pt idx="948">
                  <c:v>3.1570599999999978</c:v>
                </c:pt>
                <c:pt idx="949">
                  <c:v>3.1604399999999999</c:v>
                </c:pt>
                <c:pt idx="950">
                  <c:v>3.1635599999999999</c:v>
                </c:pt>
                <c:pt idx="951">
                  <c:v>3.1669999999999998</c:v>
                </c:pt>
                <c:pt idx="952">
                  <c:v>3.17056</c:v>
                </c:pt>
                <c:pt idx="953">
                  <c:v>3.1736899999999997</c:v>
                </c:pt>
                <c:pt idx="954">
                  <c:v>3.177</c:v>
                </c:pt>
                <c:pt idx="955">
                  <c:v>3.1803699999999999</c:v>
                </c:pt>
                <c:pt idx="956">
                  <c:v>3.1838100000000011</c:v>
                </c:pt>
                <c:pt idx="957">
                  <c:v>3.1869999999999994</c:v>
                </c:pt>
                <c:pt idx="958">
                  <c:v>3.1903700000000002</c:v>
                </c:pt>
                <c:pt idx="959">
                  <c:v>3.19394</c:v>
                </c:pt>
                <c:pt idx="960">
                  <c:v>3.1971200000000026</c:v>
                </c:pt>
                <c:pt idx="961">
                  <c:v>3.2002500000000005</c:v>
                </c:pt>
                <c:pt idx="962">
                  <c:v>3.2036899999999999</c:v>
                </c:pt>
                <c:pt idx="963">
                  <c:v>3.2071900000000046</c:v>
                </c:pt>
                <c:pt idx="964">
                  <c:v>3.2102499999999972</c:v>
                </c:pt>
                <c:pt idx="965">
                  <c:v>3.2138100000000005</c:v>
                </c:pt>
                <c:pt idx="966">
                  <c:v>3.2171900000000035</c:v>
                </c:pt>
                <c:pt idx="967">
                  <c:v>3.2204999999999999</c:v>
                </c:pt>
                <c:pt idx="968">
                  <c:v>3.2235600000000031</c:v>
                </c:pt>
                <c:pt idx="969">
                  <c:v>3.2269399999999995</c:v>
                </c:pt>
                <c:pt idx="970">
                  <c:v>3.2305600000000005</c:v>
                </c:pt>
                <c:pt idx="971">
                  <c:v>3.2336900000000002</c:v>
                </c:pt>
                <c:pt idx="972">
                  <c:v>3.23706</c:v>
                </c:pt>
                <c:pt idx="973">
                  <c:v>3.2404999999999995</c:v>
                </c:pt>
                <c:pt idx="974">
                  <c:v>3.2438700000000011</c:v>
                </c:pt>
                <c:pt idx="975">
                  <c:v>3.2469400000000004</c:v>
                </c:pt>
                <c:pt idx="976">
                  <c:v>3.2503099999999998</c:v>
                </c:pt>
                <c:pt idx="977">
                  <c:v>3.2538700000000005</c:v>
                </c:pt>
                <c:pt idx="978">
                  <c:v>3.2571200000000027</c:v>
                </c:pt>
                <c:pt idx="979">
                  <c:v>3.2603100000000036</c:v>
                </c:pt>
                <c:pt idx="980">
                  <c:v>3.2636199999999995</c:v>
                </c:pt>
                <c:pt idx="981">
                  <c:v>3.2671900000000038</c:v>
                </c:pt>
                <c:pt idx="982">
                  <c:v>3.2703099999999998</c:v>
                </c:pt>
                <c:pt idx="983">
                  <c:v>3.2736899999999998</c:v>
                </c:pt>
                <c:pt idx="984">
                  <c:v>3.2773099999999999</c:v>
                </c:pt>
                <c:pt idx="985">
                  <c:v>3.2803700000000027</c:v>
                </c:pt>
                <c:pt idx="986">
                  <c:v>3.2835600000000031</c:v>
                </c:pt>
                <c:pt idx="987">
                  <c:v>3.28694</c:v>
                </c:pt>
                <c:pt idx="988">
                  <c:v>3.2905000000000002</c:v>
                </c:pt>
                <c:pt idx="989">
                  <c:v>3.2936899999999998</c:v>
                </c:pt>
                <c:pt idx="990">
                  <c:v>3.2971200000000032</c:v>
                </c:pt>
                <c:pt idx="991">
                  <c:v>3.3005599999999977</c:v>
                </c:pt>
                <c:pt idx="992">
                  <c:v>3.3038699999999972</c:v>
                </c:pt>
                <c:pt idx="993">
                  <c:v>3.3069399999999987</c:v>
                </c:pt>
                <c:pt idx="994">
                  <c:v>3.3102499999999959</c:v>
                </c:pt>
                <c:pt idx="995">
                  <c:v>3.3138099999999975</c:v>
                </c:pt>
                <c:pt idx="996">
                  <c:v>3.316999999999998</c:v>
                </c:pt>
                <c:pt idx="997">
                  <c:v>3.3204399999999987</c:v>
                </c:pt>
                <c:pt idx="998">
                  <c:v>3.3237500000000004</c:v>
                </c:pt>
                <c:pt idx="999">
                  <c:v>3.3271199999999999</c:v>
                </c:pt>
                <c:pt idx="1000">
                  <c:v>3.3303100000000003</c:v>
                </c:pt>
                <c:pt idx="1001">
                  <c:v>3.3336199999999971</c:v>
                </c:pt>
                <c:pt idx="1002">
                  <c:v>3.3372499999999969</c:v>
                </c:pt>
                <c:pt idx="1003">
                  <c:v>3.3404399999999987</c:v>
                </c:pt>
                <c:pt idx="1004">
                  <c:v>3.34362</c:v>
                </c:pt>
                <c:pt idx="1005">
                  <c:v>3.347</c:v>
                </c:pt>
                <c:pt idx="1006">
                  <c:v>3.3504399999999972</c:v>
                </c:pt>
                <c:pt idx="1007">
                  <c:v>3.3536199999999967</c:v>
                </c:pt>
                <c:pt idx="1008">
                  <c:v>3.357059999999997</c:v>
                </c:pt>
                <c:pt idx="1009">
                  <c:v>3.36056</c:v>
                </c:pt>
                <c:pt idx="1010">
                  <c:v>3.36375</c:v>
                </c:pt>
                <c:pt idx="1011">
                  <c:v>3.367</c:v>
                </c:pt>
                <c:pt idx="1012">
                  <c:v>3.370249999999996</c:v>
                </c:pt>
                <c:pt idx="1013">
                  <c:v>3.3738699999999975</c:v>
                </c:pt>
                <c:pt idx="1014">
                  <c:v>3.3769999999999967</c:v>
                </c:pt>
                <c:pt idx="1015">
                  <c:v>3.3804399999999997</c:v>
                </c:pt>
                <c:pt idx="1016">
                  <c:v>3.3839399999999999</c:v>
                </c:pt>
                <c:pt idx="1017">
                  <c:v>3.38706</c:v>
                </c:pt>
                <c:pt idx="1018">
                  <c:v>3.3902499999999964</c:v>
                </c:pt>
                <c:pt idx="1019">
                  <c:v>3.3936899999999977</c:v>
                </c:pt>
                <c:pt idx="1020">
                  <c:v>3.3971200000000001</c:v>
                </c:pt>
                <c:pt idx="1021">
                  <c:v>3.4003699999999997</c:v>
                </c:pt>
                <c:pt idx="1022">
                  <c:v>3.4037499999999987</c:v>
                </c:pt>
                <c:pt idx="1023">
                  <c:v>3.4071199999999995</c:v>
                </c:pt>
                <c:pt idx="1024">
                  <c:v>3.4104999999999972</c:v>
                </c:pt>
                <c:pt idx="1025">
                  <c:v>3.4135600000000004</c:v>
                </c:pt>
                <c:pt idx="1026">
                  <c:v>3.4169999999999972</c:v>
                </c:pt>
                <c:pt idx="1027">
                  <c:v>3.42056</c:v>
                </c:pt>
                <c:pt idx="1028">
                  <c:v>3.4237500000000005</c:v>
                </c:pt>
                <c:pt idx="1029">
                  <c:v>3.427</c:v>
                </c:pt>
                <c:pt idx="1030">
                  <c:v>3.4304399999999977</c:v>
                </c:pt>
                <c:pt idx="1031">
                  <c:v>3.4338099999999971</c:v>
                </c:pt>
                <c:pt idx="1032">
                  <c:v>3.4369999999999972</c:v>
                </c:pt>
                <c:pt idx="1033">
                  <c:v>3.4403700000000002</c:v>
                </c:pt>
                <c:pt idx="1034">
                  <c:v>3.44394</c:v>
                </c:pt>
                <c:pt idx="1035">
                  <c:v>3.4471200000000026</c:v>
                </c:pt>
                <c:pt idx="1036">
                  <c:v>3.4501900000000001</c:v>
                </c:pt>
                <c:pt idx="1037">
                  <c:v>3.4536900000000004</c:v>
                </c:pt>
              </c:numCache>
            </c:numRef>
          </c:xVal>
          <c:yVal>
            <c:numRef>
              <c:f>'F M C'!$B$3:$B$1040</c:f>
              <c:numCache>
                <c:formatCode>General</c:formatCode>
                <c:ptCount val="1038"/>
                <c:pt idx="0">
                  <c:v>-0.10652243002078002</c:v>
                </c:pt>
                <c:pt idx="1">
                  <c:v>-9.7695007595997863E-2</c:v>
                </c:pt>
                <c:pt idx="2">
                  <c:v>3.5268479228875292E-2</c:v>
                </c:pt>
                <c:pt idx="3">
                  <c:v>0.14241989278292955</c:v>
                </c:pt>
                <c:pt idx="4">
                  <c:v>0.24962648645816993</c:v>
                </c:pt>
                <c:pt idx="5">
                  <c:v>0.35757102694396431</c:v>
                </c:pt>
                <c:pt idx="6">
                  <c:v>0.46705607068643384</c:v>
                </c:pt>
                <c:pt idx="7">
                  <c:v>0.56245027677370962</c:v>
                </c:pt>
                <c:pt idx="8">
                  <c:v>0.65387849896100814</c:v>
                </c:pt>
                <c:pt idx="9">
                  <c:v>0.75310388181675259</c:v>
                </c:pt>
                <c:pt idx="10">
                  <c:v>0.8557179527476555</c:v>
                </c:pt>
                <c:pt idx="11">
                  <c:v>0.95121972514711806</c:v>
                </c:pt>
                <c:pt idx="12">
                  <c:v>1.0525066792393518</c:v>
                </c:pt>
                <c:pt idx="13">
                  <c:v>1.1567691689803903</c:v>
                </c:pt>
                <c:pt idx="14">
                  <c:v>1.2574652068381438</c:v>
                </c:pt>
                <c:pt idx="15">
                  <c:v>1.3586980285330137</c:v>
                </c:pt>
                <c:pt idx="16">
                  <c:v>1.4569926833953226</c:v>
                </c:pt>
                <c:pt idx="17">
                  <c:v>1.5652260464141639</c:v>
                </c:pt>
                <c:pt idx="18">
                  <c:v>1.6644353641713403</c:v>
                </c:pt>
                <c:pt idx="19">
                  <c:v>1.7663345382157285</c:v>
                </c:pt>
                <c:pt idx="20">
                  <c:v>1.8445872841252395</c:v>
                </c:pt>
                <c:pt idx="21">
                  <c:v>1.9376464630590038</c:v>
                </c:pt>
                <c:pt idx="22">
                  <c:v>2.0620500462744689</c:v>
                </c:pt>
                <c:pt idx="23">
                  <c:v>2.1495608290987827</c:v>
                </c:pt>
                <c:pt idx="24">
                  <c:v>2.2605989487837692</c:v>
                </c:pt>
                <c:pt idx="25">
                  <c:v>2.3575050203433037</c:v>
                </c:pt>
                <c:pt idx="26">
                  <c:v>2.4532271639862397</c:v>
                </c:pt>
                <c:pt idx="27">
                  <c:v>2.5613358478705055</c:v>
                </c:pt>
                <c:pt idx="28">
                  <c:v>2.6547275044964844</c:v>
                </c:pt>
                <c:pt idx="29">
                  <c:v>2.7536141233170941</c:v>
                </c:pt>
                <c:pt idx="30">
                  <c:v>2.8588806817189631</c:v>
                </c:pt>
                <c:pt idx="31">
                  <c:v>2.9421991722981824</c:v>
                </c:pt>
                <c:pt idx="32">
                  <c:v>3.0604197880105501</c:v>
                </c:pt>
                <c:pt idx="33">
                  <c:v>3.163876927375278</c:v>
                </c:pt>
                <c:pt idx="34">
                  <c:v>3.2413166396004685</c:v>
                </c:pt>
                <c:pt idx="35">
                  <c:v>3.3599483122915443</c:v>
                </c:pt>
                <c:pt idx="36">
                  <c:v>3.4537262297658344</c:v>
                </c:pt>
                <c:pt idx="37">
                  <c:v>3.5543953760455418</c:v>
                </c:pt>
                <c:pt idx="38">
                  <c:v>3.65449106815444</c:v>
                </c:pt>
                <c:pt idx="39">
                  <c:v>3.7333518431208206</c:v>
                </c:pt>
                <c:pt idx="40">
                  <c:v>3.8547002636771621</c:v>
                </c:pt>
                <c:pt idx="41">
                  <c:v>3.9430003317792104</c:v>
                </c:pt>
                <c:pt idx="42">
                  <c:v>4.0252564304049461</c:v>
                </c:pt>
                <c:pt idx="43">
                  <c:v>4.1409656521207685</c:v>
                </c:pt>
                <c:pt idx="44">
                  <c:v>4.2487966891927362</c:v>
                </c:pt>
                <c:pt idx="45">
                  <c:v>4.3335432273386072</c:v>
                </c:pt>
                <c:pt idx="46">
                  <c:v>4.4316894546597592</c:v>
                </c:pt>
                <c:pt idx="47">
                  <c:v>4.5281746904849225</c:v>
                </c:pt>
                <c:pt idx="48">
                  <c:v>4.6410903312553486</c:v>
                </c:pt>
                <c:pt idx="49">
                  <c:v>4.7357619571480969</c:v>
                </c:pt>
                <c:pt idx="50">
                  <c:v>4.8251296558227263</c:v>
                </c:pt>
                <c:pt idx="51">
                  <c:v>4.9364552010756695</c:v>
                </c:pt>
                <c:pt idx="52">
                  <c:v>5.0145930466062403</c:v>
                </c:pt>
                <c:pt idx="53">
                  <c:v>5.1196228194248024</c:v>
                </c:pt>
                <c:pt idx="54">
                  <c:v>5.2273455917020284</c:v>
                </c:pt>
                <c:pt idx="55">
                  <c:v>5.3183180540276274</c:v>
                </c:pt>
                <c:pt idx="56">
                  <c:v>5.4178018754256385</c:v>
                </c:pt>
                <c:pt idx="57">
                  <c:v>5.5286035587685767</c:v>
                </c:pt>
                <c:pt idx="58">
                  <c:v>5.614540660415237</c:v>
                </c:pt>
                <c:pt idx="59">
                  <c:v>5.7198271255697062</c:v>
                </c:pt>
                <c:pt idx="60">
                  <c:v>5.8126194841706464</c:v>
                </c:pt>
                <c:pt idx="61">
                  <c:v>5.8964307541865315</c:v>
                </c:pt>
                <c:pt idx="62">
                  <c:v>6.0147907171669486</c:v>
                </c:pt>
                <c:pt idx="63">
                  <c:v>6.0934807131506812</c:v>
                </c:pt>
                <c:pt idx="64">
                  <c:v>6.1854251139399663</c:v>
                </c:pt>
                <c:pt idx="65">
                  <c:v>6.2993252658599213</c:v>
                </c:pt>
                <c:pt idx="66">
                  <c:v>6.3867389596102475</c:v>
                </c:pt>
                <c:pt idx="67">
                  <c:v>6.4828431732062102</c:v>
                </c:pt>
                <c:pt idx="68">
                  <c:v>6.5940625491120555</c:v>
                </c:pt>
                <c:pt idx="69">
                  <c:v>6.6867490876071818</c:v>
                </c:pt>
                <c:pt idx="70">
                  <c:v>6.780759250528229</c:v>
                </c:pt>
                <c:pt idx="71">
                  <c:v>6.8754885012310769</c:v>
                </c:pt>
                <c:pt idx="72">
                  <c:v>6.9770042083573447</c:v>
                </c:pt>
                <c:pt idx="73">
                  <c:v>7.0705875984423852</c:v>
                </c:pt>
                <c:pt idx="74">
                  <c:v>7.1651300050639932</c:v>
                </c:pt>
                <c:pt idx="75">
                  <c:v>7.2714390486667728</c:v>
                </c:pt>
                <c:pt idx="76">
                  <c:v>7.3607194370230689</c:v>
                </c:pt>
                <c:pt idx="77">
                  <c:v>7.4610945221506304</c:v>
                </c:pt>
                <c:pt idx="78">
                  <c:v>7.5524923603471468</c:v>
                </c:pt>
                <c:pt idx="79">
                  <c:v>7.6535648802975489</c:v>
                </c:pt>
                <c:pt idx="80">
                  <c:v>7.7640738994534395</c:v>
                </c:pt>
                <c:pt idx="81">
                  <c:v>7.848617877660776</c:v>
                </c:pt>
                <c:pt idx="82">
                  <c:v>7.9553491539630254</c:v>
                </c:pt>
                <c:pt idx="83">
                  <c:v>8.0470274329020199</c:v>
                </c:pt>
                <c:pt idx="84">
                  <c:v>8.1437284998340989</c:v>
                </c:pt>
                <c:pt idx="85">
                  <c:v>8.2450395515742194</c:v>
                </c:pt>
                <c:pt idx="86">
                  <c:v>8.3270372116576858</c:v>
                </c:pt>
                <c:pt idx="87">
                  <c:v>8.4359208619274657</c:v>
                </c:pt>
                <c:pt idx="88">
                  <c:v>8.5333239038189479</c:v>
                </c:pt>
                <c:pt idx="89">
                  <c:v>8.6237159271482717</c:v>
                </c:pt>
                <c:pt idx="90">
                  <c:v>8.7219438769273729</c:v>
                </c:pt>
                <c:pt idx="91">
                  <c:v>8.8193622854348952</c:v>
                </c:pt>
                <c:pt idx="92">
                  <c:v>8.896703511621018</c:v>
                </c:pt>
                <c:pt idx="93">
                  <c:v>8.9954382104877357</c:v>
                </c:pt>
                <c:pt idx="94">
                  <c:v>9.1040648191803424</c:v>
                </c:pt>
                <c:pt idx="95">
                  <c:v>9.1821069726020248</c:v>
                </c:pt>
                <c:pt idx="96">
                  <c:v>9.2822655281401172</c:v>
                </c:pt>
                <c:pt idx="97">
                  <c:v>9.3812296785234093</c:v>
                </c:pt>
                <c:pt idx="98">
                  <c:v>9.4722241430492389</c:v>
                </c:pt>
                <c:pt idx="99">
                  <c:v>9.5711596556481062</c:v>
                </c:pt>
                <c:pt idx="100">
                  <c:v>9.664276459391969</c:v>
                </c:pt>
                <c:pt idx="101">
                  <c:v>9.7613526114516187</c:v>
                </c:pt>
                <c:pt idx="102">
                  <c:v>9.8643026524874724</c:v>
                </c:pt>
                <c:pt idx="103">
                  <c:v>9.9598002339916683</c:v>
                </c:pt>
                <c:pt idx="104">
                  <c:v>10.044009988300418</c:v>
                </c:pt>
                <c:pt idx="105">
                  <c:v>10.145930466062483</c:v>
                </c:pt>
                <c:pt idx="106">
                  <c:v>10.229671189341143</c:v>
                </c:pt>
                <c:pt idx="107">
                  <c:v>10.3422854348927</c:v>
                </c:pt>
                <c:pt idx="108">
                  <c:v>10.436731800164146</c:v>
                </c:pt>
                <c:pt idx="109">
                  <c:v>10.529241971816232</c:v>
                </c:pt>
                <c:pt idx="110">
                  <c:v>10.630261756334352</c:v>
                </c:pt>
                <c:pt idx="111">
                  <c:v>10.727189480852836</c:v>
                </c:pt>
                <c:pt idx="112">
                  <c:v>10.822561335498644</c:v>
                </c:pt>
                <c:pt idx="113">
                  <c:v>10.920100581486722</c:v>
                </c:pt>
                <c:pt idx="114">
                  <c:v>10.999785216616925</c:v>
                </c:pt>
                <c:pt idx="115">
                  <c:v>11.105335009691446</c:v>
                </c:pt>
                <c:pt idx="116">
                  <c:v>11.19074720170431</c:v>
                </c:pt>
                <c:pt idx="117">
                  <c:v>11.285391237536453</c:v>
                </c:pt>
                <c:pt idx="118">
                  <c:v>11.39156547400772</c:v>
                </c:pt>
                <c:pt idx="119">
                  <c:v>11.489459549129535</c:v>
                </c:pt>
                <c:pt idx="120">
                  <c:v>11.576637155779084</c:v>
                </c:pt>
                <c:pt idx="121">
                  <c:v>11.661677755077097</c:v>
                </c:pt>
                <c:pt idx="122">
                  <c:v>11.773826811252555</c:v>
                </c:pt>
                <c:pt idx="123">
                  <c:v>11.856513524368332</c:v>
                </c:pt>
                <c:pt idx="124">
                  <c:v>11.95746346063177</c:v>
                </c:pt>
                <c:pt idx="125">
                  <c:v>12.051685962247022</c:v>
                </c:pt>
                <c:pt idx="126">
                  <c:v>12.141299876019351</c:v>
                </c:pt>
                <c:pt idx="127">
                  <c:v>12.247749663855268</c:v>
                </c:pt>
                <c:pt idx="128">
                  <c:v>12.32262699285803</c:v>
                </c:pt>
                <c:pt idx="129">
                  <c:v>12.43616183840607</c:v>
                </c:pt>
                <c:pt idx="130">
                  <c:v>12.524936525398575</c:v>
                </c:pt>
                <c:pt idx="131">
                  <c:v>12.607371086314963</c:v>
                </c:pt>
                <c:pt idx="132">
                  <c:v>12.701434333909596</c:v>
                </c:pt>
                <c:pt idx="133">
                  <c:v>12.82097717708279</c:v>
                </c:pt>
                <c:pt idx="134">
                  <c:v>12.902175773132868</c:v>
                </c:pt>
                <c:pt idx="135">
                  <c:v>13.000313967904718</c:v>
                </c:pt>
                <c:pt idx="136">
                  <c:v>13.082807899837624</c:v>
                </c:pt>
                <c:pt idx="137">
                  <c:v>13.19238758796515</c:v>
                </c:pt>
                <c:pt idx="138">
                  <c:v>13.287436394433104</c:v>
                </c:pt>
                <c:pt idx="139">
                  <c:v>13.369965948975851</c:v>
                </c:pt>
                <c:pt idx="140">
                  <c:v>13.472332407843977</c:v>
                </c:pt>
                <c:pt idx="141">
                  <c:v>13.561618384060631</c:v>
                </c:pt>
                <c:pt idx="142">
                  <c:v>13.646099498838771</c:v>
                </c:pt>
                <c:pt idx="143">
                  <c:v>13.744884837690121</c:v>
                </c:pt>
                <c:pt idx="144">
                  <c:v>13.837989417989426</c:v>
                </c:pt>
                <c:pt idx="145">
                  <c:v>13.934231232647077</c:v>
                </c:pt>
                <c:pt idx="146">
                  <c:v>14.02668028707634</c:v>
                </c:pt>
                <c:pt idx="147">
                  <c:v>14.119028760018843</c:v>
                </c:pt>
                <c:pt idx="148">
                  <c:v>14.224099743307667</c:v>
                </c:pt>
                <c:pt idx="149">
                  <c:v>14.296836572546159</c:v>
                </c:pt>
                <c:pt idx="150">
                  <c:v>14.397612586655494</c:v>
                </c:pt>
                <c:pt idx="151">
                  <c:v>14.493904692056509</c:v>
                </c:pt>
                <c:pt idx="152">
                  <c:v>14.597786508809637</c:v>
                </c:pt>
                <c:pt idx="153">
                  <c:v>14.68065866904151</c:v>
                </c:pt>
                <c:pt idx="154">
                  <c:v>14.780977526324063</c:v>
                </c:pt>
                <c:pt idx="155">
                  <c:v>14.873716101768926</c:v>
                </c:pt>
                <c:pt idx="156">
                  <c:v>14.956918295004106</c:v>
                </c:pt>
                <c:pt idx="157">
                  <c:v>15.053324253060241</c:v>
                </c:pt>
                <c:pt idx="158">
                  <c:v>15.14568390172351</c:v>
                </c:pt>
                <c:pt idx="159">
                  <c:v>15.24282012328216</c:v>
                </c:pt>
                <c:pt idx="160">
                  <c:v>15.330886548972373</c:v>
                </c:pt>
                <c:pt idx="161">
                  <c:v>15.415950896676982</c:v>
                </c:pt>
                <c:pt idx="162">
                  <c:v>15.529447325684965</c:v>
                </c:pt>
                <c:pt idx="163">
                  <c:v>15.617489304486021</c:v>
                </c:pt>
                <c:pt idx="164">
                  <c:v>15.7063362844221</c:v>
                </c:pt>
                <c:pt idx="165">
                  <c:v>15.810639635392127</c:v>
                </c:pt>
                <c:pt idx="166">
                  <c:v>15.904132921228646</c:v>
                </c:pt>
                <c:pt idx="167">
                  <c:v>15.983498699076273</c:v>
                </c:pt>
                <c:pt idx="168">
                  <c:v>16.084754221453892</c:v>
                </c:pt>
                <c:pt idx="169">
                  <c:v>16.178491277699202</c:v>
                </c:pt>
                <c:pt idx="170">
                  <c:v>16.264907189131616</c:v>
                </c:pt>
                <c:pt idx="171">
                  <c:v>16.335569175965183</c:v>
                </c:pt>
                <c:pt idx="172">
                  <c:v>16.455030645921692</c:v>
                </c:pt>
                <c:pt idx="173">
                  <c:v>16.536050430439875</c:v>
                </c:pt>
                <c:pt idx="174">
                  <c:v>16.634905617545908</c:v>
                </c:pt>
                <c:pt idx="175">
                  <c:v>16.719547034068487</c:v>
                </c:pt>
                <c:pt idx="176">
                  <c:v>16.80517226325809</c:v>
                </c:pt>
                <c:pt idx="177">
                  <c:v>16.91991478512929</c:v>
                </c:pt>
                <c:pt idx="178">
                  <c:v>17.002544571917475</c:v>
                </c:pt>
                <c:pt idx="179">
                  <c:v>17.092074667784242</c:v>
                </c:pt>
                <c:pt idx="180">
                  <c:v>17.194535072554878</c:v>
                </c:pt>
                <c:pt idx="181">
                  <c:v>17.263030715769961</c:v>
                </c:pt>
                <c:pt idx="182">
                  <c:v>17.366620217577278</c:v>
                </c:pt>
                <c:pt idx="183">
                  <c:v>17.461954354165577</c:v>
                </c:pt>
                <c:pt idx="184">
                  <c:v>17.553697591981422</c:v>
                </c:pt>
                <c:pt idx="185">
                  <c:v>17.642834092933089</c:v>
                </c:pt>
                <c:pt idx="186">
                  <c:v>17.744455620165187</c:v>
                </c:pt>
                <c:pt idx="187">
                  <c:v>17.840068102048324</c:v>
                </c:pt>
                <c:pt idx="188">
                  <c:v>17.91723191366756</c:v>
                </c:pt>
                <c:pt idx="189">
                  <c:v>18.027744075994889</c:v>
                </c:pt>
                <c:pt idx="190">
                  <c:v>18.098656468821488</c:v>
                </c:pt>
                <c:pt idx="191">
                  <c:v>18.19240016065099</c:v>
                </c:pt>
                <c:pt idx="192">
                  <c:v>18.270349415893953</c:v>
                </c:pt>
                <c:pt idx="193">
                  <c:v>18.384602301499989</c:v>
                </c:pt>
                <c:pt idx="194">
                  <c:v>18.502086367366889</c:v>
                </c:pt>
                <c:pt idx="195">
                  <c:v>18.555594321336887</c:v>
                </c:pt>
                <c:pt idx="196">
                  <c:v>18.646837096408078</c:v>
                </c:pt>
                <c:pt idx="197">
                  <c:v>18.749095988963951</c:v>
                </c:pt>
                <c:pt idx="198">
                  <c:v>18.844313129725673</c:v>
                </c:pt>
                <c:pt idx="199">
                  <c:v>18.929651981071107</c:v>
                </c:pt>
                <c:pt idx="200">
                  <c:v>19.027830687830694</c:v>
                </c:pt>
                <c:pt idx="201">
                  <c:v>19.121595683377862</c:v>
                </c:pt>
                <c:pt idx="202">
                  <c:v>19.230246040477045</c:v>
                </c:pt>
                <c:pt idx="203">
                  <c:v>19.300201861455992</c:v>
                </c:pt>
                <c:pt idx="204">
                  <c:v>19.387980512336952</c:v>
                </c:pt>
                <c:pt idx="205">
                  <c:v>19.506175284195088</c:v>
                </c:pt>
                <c:pt idx="206">
                  <c:v>19.550146855955429</c:v>
                </c:pt>
                <c:pt idx="207">
                  <c:v>19.652479089178762</c:v>
                </c:pt>
                <c:pt idx="208">
                  <c:v>19.74942322803707</c:v>
                </c:pt>
                <c:pt idx="209">
                  <c:v>19.847779000122209</c:v>
                </c:pt>
                <c:pt idx="210">
                  <c:v>19.937637732027156</c:v>
                </c:pt>
                <c:pt idx="211">
                  <c:v>20.01498349834986</c:v>
                </c:pt>
                <c:pt idx="212">
                  <c:v>20.129924389264325</c:v>
                </c:pt>
                <c:pt idx="213">
                  <c:v>20.199994062898394</c:v>
                </c:pt>
                <c:pt idx="214">
                  <c:v>20.289825204742687</c:v>
                </c:pt>
                <c:pt idx="215">
                  <c:v>20.388750240103334</c:v>
                </c:pt>
                <c:pt idx="216">
                  <c:v>20.470778284177605</c:v>
                </c:pt>
                <c:pt idx="217">
                  <c:v>20.559021775193386</c:v>
                </c:pt>
                <c:pt idx="218">
                  <c:v>20.645561318036592</c:v>
                </c:pt>
                <c:pt idx="219">
                  <c:v>20.759433530654636</c:v>
                </c:pt>
                <c:pt idx="220">
                  <c:v>20.828442907782815</c:v>
                </c:pt>
                <c:pt idx="221">
                  <c:v>20.923398466830815</c:v>
                </c:pt>
                <c:pt idx="222">
                  <c:v>21.021846787853388</c:v>
                </c:pt>
                <c:pt idx="223">
                  <c:v>21.099765309864324</c:v>
                </c:pt>
                <c:pt idx="224">
                  <c:v>21.189895402238662</c:v>
                </c:pt>
                <c:pt idx="225">
                  <c:v>21.284847468873878</c:v>
                </c:pt>
                <c:pt idx="226">
                  <c:v>21.358301639687785</c:v>
                </c:pt>
                <c:pt idx="227">
                  <c:v>21.461718616306079</c:v>
                </c:pt>
                <c:pt idx="228">
                  <c:v>21.547773412261844</c:v>
                </c:pt>
                <c:pt idx="229">
                  <c:v>21.642834442174379</c:v>
                </c:pt>
                <c:pt idx="230">
                  <c:v>21.746680636317585</c:v>
                </c:pt>
                <c:pt idx="231">
                  <c:v>21.802426179125803</c:v>
                </c:pt>
                <c:pt idx="232">
                  <c:v>21.900729914261223</c:v>
                </c:pt>
                <c:pt idx="233">
                  <c:v>21.992658948434528</c:v>
                </c:pt>
                <c:pt idx="234">
                  <c:v>22.085597639128952</c:v>
                </c:pt>
                <c:pt idx="235">
                  <c:v>22.18293711910874</c:v>
                </c:pt>
                <c:pt idx="236">
                  <c:v>22.255477325510327</c:v>
                </c:pt>
                <c:pt idx="237">
                  <c:v>22.373875355789579</c:v>
                </c:pt>
                <c:pt idx="238">
                  <c:v>22.442657376848789</c:v>
                </c:pt>
                <c:pt idx="239">
                  <c:v>22.535966961775546</c:v>
                </c:pt>
                <c:pt idx="240">
                  <c:v>22.627703913248499</c:v>
                </c:pt>
                <c:pt idx="241">
                  <c:v>22.69981001274731</c:v>
                </c:pt>
                <c:pt idx="242">
                  <c:v>22.798118637260536</c:v>
                </c:pt>
                <c:pt idx="243">
                  <c:v>22.884360277297574</c:v>
                </c:pt>
                <c:pt idx="244">
                  <c:v>22.985684250964734</c:v>
                </c:pt>
                <c:pt idx="245">
                  <c:v>23.075996298042508</c:v>
                </c:pt>
                <c:pt idx="246">
                  <c:v>23.148700997083829</c:v>
                </c:pt>
                <c:pt idx="247">
                  <c:v>23.245609513332237</c:v>
                </c:pt>
                <c:pt idx="248">
                  <c:v>23.345611259538636</c:v>
                </c:pt>
                <c:pt idx="249">
                  <c:v>23.430026367716128</c:v>
                </c:pt>
                <c:pt idx="250">
                  <c:v>23.516803394625185</c:v>
                </c:pt>
                <c:pt idx="251">
                  <c:v>23.592214015052303</c:v>
                </c:pt>
                <c:pt idx="252">
                  <c:v>23.699629804250272</c:v>
                </c:pt>
                <c:pt idx="253">
                  <c:v>23.775074650322157</c:v>
                </c:pt>
                <c:pt idx="254">
                  <c:v>23.877135173834851</c:v>
                </c:pt>
                <c:pt idx="255">
                  <c:v>23.964342815233863</c:v>
                </c:pt>
                <c:pt idx="256">
                  <c:v>24.021095220633185</c:v>
                </c:pt>
                <c:pt idx="257">
                  <c:v>24.128530567342452</c:v>
                </c:pt>
                <c:pt idx="258">
                  <c:v>24.229252798295708</c:v>
                </c:pt>
                <c:pt idx="259">
                  <c:v>24.318268811008114</c:v>
                </c:pt>
                <c:pt idx="260">
                  <c:v>24.39378699774737</c:v>
                </c:pt>
                <c:pt idx="261">
                  <c:v>24.487641399060529</c:v>
                </c:pt>
                <c:pt idx="262">
                  <c:v>24.587359910594227</c:v>
                </c:pt>
                <c:pt idx="263">
                  <c:v>24.666411720537127</c:v>
                </c:pt>
                <c:pt idx="264">
                  <c:v>24.747966542686033</c:v>
                </c:pt>
                <c:pt idx="265">
                  <c:v>24.832694221803127</c:v>
                </c:pt>
                <c:pt idx="266">
                  <c:v>24.937117711771183</c:v>
                </c:pt>
                <c:pt idx="267">
                  <c:v>25.009848254666743</c:v>
                </c:pt>
                <c:pt idx="268">
                  <c:v>25.106156774407605</c:v>
                </c:pt>
                <c:pt idx="269">
                  <c:v>25.199331202961549</c:v>
                </c:pt>
                <c:pt idx="270">
                  <c:v>25.272427750711582</c:v>
                </c:pt>
                <c:pt idx="271">
                  <c:v>25.349147676672427</c:v>
                </c:pt>
                <c:pt idx="272">
                  <c:v>25.462632580718324</c:v>
                </c:pt>
                <c:pt idx="273">
                  <c:v>25.544712661742349</c:v>
                </c:pt>
                <c:pt idx="274">
                  <c:v>25.634634606317785</c:v>
                </c:pt>
                <c:pt idx="275">
                  <c:v>25.722143293694433</c:v>
                </c:pt>
                <c:pt idx="276">
                  <c:v>25.791740094644389</c:v>
                </c:pt>
                <c:pt idx="277">
                  <c:v>25.906845128957343</c:v>
                </c:pt>
                <c:pt idx="278">
                  <c:v>25.980765886112426</c:v>
                </c:pt>
                <c:pt idx="279">
                  <c:v>26.065288560602092</c:v>
                </c:pt>
                <c:pt idx="280">
                  <c:v>26.158620846211612</c:v>
                </c:pt>
                <c:pt idx="281">
                  <c:v>26.227924982974493</c:v>
                </c:pt>
                <c:pt idx="282">
                  <c:v>26.332135435765789</c:v>
                </c:pt>
                <c:pt idx="283">
                  <c:v>26.419879861001981</c:v>
                </c:pt>
                <c:pt idx="284">
                  <c:v>26.499372413431804</c:v>
                </c:pt>
                <c:pt idx="285">
                  <c:v>26.600592313199577</c:v>
                </c:pt>
                <c:pt idx="286">
                  <c:v>26.667970733581299</c:v>
                </c:pt>
                <c:pt idx="287">
                  <c:v>26.775707126268188</c:v>
                </c:pt>
                <c:pt idx="288">
                  <c:v>26.855386522779245</c:v>
                </c:pt>
                <c:pt idx="289">
                  <c:v>26.934832276878488</c:v>
                </c:pt>
                <c:pt idx="290">
                  <c:v>27.019371016466735</c:v>
                </c:pt>
                <c:pt idx="291">
                  <c:v>27.107977369165514</c:v>
                </c:pt>
                <c:pt idx="292">
                  <c:v>27.192612499345159</c:v>
                </c:pt>
                <c:pt idx="293">
                  <c:v>27.291770129393896</c:v>
                </c:pt>
                <c:pt idx="294">
                  <c:v>27.372173503064587</c:v>
                </c:pt>
                <c:pt idx="295">
                  <c:v>27.452999458676032</c:v>
                </c:pt>
                <c:pt idx="296">
                  <c:v>27.519511062217337</c:v>
                </c:pt>
                <c:pt idx="297">
                  <c:v>27.629834983498355</c:v>
                </c:pt>
                <c:pt idx="298">
                  <c:v>27.725193566975719</c:v>
                </c:pt>
                <c:pt idx="299">
                  <c:v>27.800477412820655</c:v>
                </c:pt>
                <c:pt idx="300">
                  <c:v>27.893877800478489</c:v>
                </c:pt>
                <c:pt idx="301">
                  <c:v>27.977654146367023</c:v>
                </c:pt>
                <c:pt idx="302">
                  <c:v>28.073233799570428</c:v>
                </c:pt>
                <c:pt idx="303">
                  <c:v>28.144006495887691</c:v>
                </c:pt>
                <c:pt idx="304">
                  <c:v>28.240249707510429</c:v>
                </c:pt>
                <c:pt idx="305">
                  <c:v>28.334278030977703</c:v>
                </c:pt>
                <c:pt idx="306">
                  <c:v>28.385632912497581</c:v>
                </c:pt>
                <c:pt idx="307">
                  <c:v>28.492606562243505</c:v>
                </c:pt>
                <c:pt idx="308">
                  <c:v>28.57139015488854</c:v>
                </c:pt>
                <c:pt idx="309">
                  <c:v>28.662155866380296</c:v>
                </c:pt>
                <c:pt idx="310">
                  <c:v>28.748114620985884</c:v>
                </c:pt>
                <c:pt idx="311">
                  <c:v>28.826963521749008</c:v>
                </c:pt>
                <c:pt idx="312">
                  <c:v>28.925668884348731</c:v>
                </c:pt>
                <c:pt idx="313">
                  <c:v>29.016812125657044</c:v>
                </c:pt>
                <c:pt idx="314">
                  <c:v>29.080243770408789</c:v>
                </c:pt>
                <c:pt idx="315">
                  <c:v>29.165038154609118</c:v>
                </c:pt>
                <c:pt idx="316">
                  <c:v>29.270837305952824</c:v>
                </c:pt>
                <c:pt idx="317">
                  <c:v>29.335846473536229</c:v>
                </c:pt>
                <c:pt idx="318">
                  <c:v>29.419017584298121</c:v>
                </c:pt>
                <c:pt idx="319">
                  <c:v>29.523772853475794</c:v>
                </c:pt>
                <c:pt idx="320">
                  <c:v>29.590824384025709</c:v>
                </c:pt>
                <c:pt idx="321">
                  <c:v>29.69023242006741</c:v>
                </c:pt>
                <c:pt idx="322">
                  <c:v>29.759658442034691</c:v>
                </c:pt>
                <c:pt idx="323">
                  <c:v>29.851611573855806</c:v>
                </c:pt>
                <c:pt idx="324">
                  <c:v>29.871820070895993</c:v>
                </c:pt>
                <c:pt idx="325">
                  <c:v>29.954347180749807</c:v>
                </c:pt>
                <c:pt idx="326">
                  <c:v>30.032548588192135</c:v>
                </c:pt>
                <c:pt idx="327">
                  <c:v>30.13447081216059</c:v>
                </c:pt>
                <c:pt idx="328">
                  <c:v>30.208352803534289</c:v>
                </c:pt>
                <c:pt idx="329">
                  <c:v>30.293046257006637</c:v>
                </c:pt>
                <c:pt idx="330">
                  <c:v>30.365767021146567</c:v>
                </c:pt>
                <c:pt idx="331">
                  <c:v>30.459122007438829</c:v>
                </c:pt>
                <c:pt idx="332">
                  <c:v>30.53529397384181</c:v>
                </c:pt>
                <c:pt idx="333">
                  <c:v>30.622381127001617</c:v>
                </c:pt>
                <c:pt idx="334">
                  <c:v>30.718543314648926</c:v>
                </c:pt>
                <c:pt idx="335">
                  <c:v>30.792304817783329</c:v>
                </c:pt>
                <c:pt idx="336">
                  <c:v>30.884723138980572</c:v>
                </c:pt>
                <c:pt idx="337">
                  <c:v>30.960553547418229</c:v>
                </c:pt>
                <c:pt idx="338">
                  <c:v>31.063448408332889</c:v>
                </c:pt>
                <c:pt idx="339">
                  <c:v>31.13011297955191</c:v>
                </c:pt>
                <c:pt idx="340">
                  <c:v>31.211830198892944</c:v>
                </c:pt>
                <c:pt idx="341">
                  <c:v>31.307481446557361</c:v>
                </c:pt>
                <c:pt idx="342">
                  <c:v>31.388476784186331</c:v>
                </c:pt>
                <c:pt idx="343">
                  <c:v>31.471413903295087</c:v>
                </c:pt>
                <c:pt idx="344">
                  <c:v>31.549501458082325</c:v>
                </c:pt>
                <c:pt idx="345">
                  <c:v>31.640953777917495</c:v>
                </c:pt>
                <c:pt idx="346">
                  <c:v>31.711618907922546</c:v>
                </c:pt>
                <c:pt idx="347">
                  <c:v>31.796956362302904</c:v>
                </c:pt>
                <c:pt idx="348">
                  <c:v>31.889537429933476</c:v>
                </c:pt>
                <c:pt idx="349">
                  <c:v>31.976894895838797</c:v>
                </c:pt>
                <c:pt idx="350">
                  <c:v>32.05274451254644</c:v>
                </c:pt>
                <c:pt idx="351">
                  <c:v>32.125784133968963</c:v>
                </c:pt>
                <c:pt idx="352">
                  <c:v>32.225647580631076</c:v>
                </c:pt>
                <c:pt idx="353">
                  <c:v>32.309612516807242</c:v>
                </c:pt>
                <c:pt idx="354">
                  <c:v>32.387911362564836</c:v>
                </c:pt>
                <c:pt idx="355">
                  <c:v>32.47062741194744</c:v>
                </c:pt>
                <c:pt idx="356">
                  <c:v>32.561136431103435</c:v>
                </c:pt>
                <c:pt idx="357">
                  <c:v>32.620778808039596</c:v>
                </c:pt>
                <c:pt idx="358">
                  <c:v>32.717487209038303</c:v>
                </c:pt>
                <c:pt idx="359">
                  <c:v>32.801760874500154</c:v>
                </c:pt>
                <c:pt idx="360">
                  <c:v>32.871603192065244</c:v>
                </c:pt>
                <c:pt idx="361">
                  <c:v>32.951333228560962</c:v>
                </c:pt>
                <c:pt idx="362">
                  <c:v>33.015109574449504</c:v>
                </c:pt>
                <c:pt idx="363">
                  <c:v>33.120934918888807</c:v>
                </c:pt>
                <c:pt idx="364">
                  <c:v>33.208441860059033</c:v>
                </c:pt>
                <c:pt idx="365">
                  <c:v>33.274621684390588</c:v>
                </c:pt>
                <c:pt idx="366">
                  <c:v>33.380216180348157</c:v>
                </c:pt>
                <c:pt idx="367">
                  <c:v>33.45164579950054</c:v>
                </c:pt>
                <c:pt idx="368">
                  <c:v>33.520277996053579</c:v>
                </c:pt>
                <c:pt idx="369">
                  <c:v>33.613587580980294</c:v>
                </c:pt>
                <c:pt idx="370">
                  <c:v>33.704968306354452</c:v>
                </c:pt>
                <c:pt idx="371">
                  <c:v>33.780512336948071</c:v>
                </c:pt>
                <c:pt idx="372">
                  <c:v>33.863943981699755</c:v>
                </c:pt>
                <c:pt idx="373">
                  <c:v>33.936469519967844</c:v>
                </c:pt>
                <c:pt idx="374">
                  <c:v>34.029811584333025</c:v>
                </c:pt>
                <c:pt idx="375">
                  <c:v>34.103235021914912</c:v>
                </c:pt>
                <c:pt idx="376">
                  <c:v>34.174306668762078</c:v>
                </c:pt>
                <c:pt idx="377">
                  <c:v>34.277032496900489</c:v>
                </c:pt>
                <c:pt idx="378">
                  <c:v>34.342779611294397</c:v>
                </c:pt>
                <c:pt idx="379">
                  <c:v>34.429892957549733</c:v>
                </c:pt>
                <c:pt idx="380">
                  <c:v>34.520018509787491</c:v>
                </c:pt>
                <c:pt idx="381">
                  <c:v>34.595497232262915</c:v>
                </c:pt>
                <c:pt idx="382">
                  <c:v>34.679667173066427</c:v>
                </c:pt>
                <c:pt idx="383">
                  <c:v>34.75763423961439</c:v>
                </c:pt>
                <c:pt idx="384">
                  <c:v>34.844025704157723</c:v>
                </c:pt>
                <c:pt idx="385">
                  <c:v>34.92749960710352</c:v>
                </c:pt>
                <c:pt idx="386">
                  <c:v>34.995422843871779</c:v>
                </c:pt>
                <c:pt idx="387">
                  <c:v>35.084357483367292</c:v>
                </c:pt>
                <c:pt idx="388">
                  <c:v>35.176372430893913</c:v>
                </c:pt>
                <c:pt idx="389">
                  <c:v>35.248804023259474</c:v>
                </c:pt>
                <c:pt idx="390">
                  <c:v>35.324296016903276</c:v>
                </c:pt>
                <c:pt idx="391">
                  <c:v>35.411467686451132</c:v>
                </c:pt>
                <c:pt idx="392">
                  <c:v>35.50345993329492</c:v>
                </c:pt>
                <c:pt idx="393">
                  <c:v>35.572925070284811</c:v>
                </c:pt>
                <c:pt idx="394">
                  <c:v>35.645600433059187</c:v>
                </c:pt>
                <c:pt idx="395">
                  <c:v>35.743951315766495</c:v>
                </c:pt>
                <c:pt idx="396">
                  <c:v>35.818246459566481</c:v>
                </c:pt>
                <c:pt idx="397">
                  <c:v>35.893530305411502</c:v>
                </c:pt>
                <c:pt idx="398">
                  <c:v>35.966839541096974</c:v>
                </c:pt>
                <c:pt idx="399">
                  <c:v>36.063740024796125</c:v>
                </c:pt>
                <c:pt idx="400">
                  <c:v>36.141788464560747</c:v>
                </c:pt>
                <c:pt idx="401">
                  <c:v>36.215771386662475</c:v>
                </c:pt>
                <c:pt idx="402">
                  <c:v>36.309692143817522</c:v>
                </c:pt>
                <c:pt idx="403">
                  <c:v>36.392967677720144</c:v>
                </c:pt>
                <c:pt idx="404">
                  <c:v>36.462289625787975</c:v>
                </c:pt>
                <c:pt idx="405">
                  <c:v>36.535615275813306</c:v>
                </c:pt>
                <c:pt idx="406">
                  <c:v>36.644729076082179</c:v>
                </c:pt>
                <c:pt idx="407">
                  <c:v>36.703802189742774</c:v>
                </c:pt>
                <c:pt idx="408">
                  <c:v>36.799531667452456</c:v>
                </c:pt>
                <c:pt idx="409">
                  <c:v>36.878994883615313</c:v>
                </c:pt>
                <c:pt idx="410">
                  <c:v>36.951575951245886</c:v>
                </c:pt>
                <c:pt idx="411">
                  <c:v>37.040357623063905</c:v>
                </c:pt>
                <c:pt idx="412">
                  <c:v>37.113524019068542</c:v>
                </c:pt>
                <c:pt idx="413">
                  <c:v>37.206615677440766</c:v>
                </c:pt>
                <c:pt idx="414">
                  <c:v>37.273319363682404</c:v>
                </c:pt>
                <c:pt idx="415">
                  <c:v>37.343425009167525</c:v>
                </c:pt>
                <c:pt idx="416">
                  <c:v>37.438097333542885</c:v>
                </c:pt>
                <c:pt idx="417">
                  <c:v>37.531062217332845</c:v>
                </c:pt>
                <c:pt idx="418">
                  <c:v>37.599964377390094</c:v>
                </c:pt>
                <c:pt idx="419">
                  <c:v>37.681649466533898</c:v>
                </c:pt>
                <c:pt idx="420">
                  <c:v>37.763565054918203</c:v>
                </c:pt>
                <c:pt idx="421">
                  <c:v>37.834074074074074</c:v>
                </c:pt>
                <c:pt idx="422">
                  <c:v>37.920237833307141</c:v>
                </c:pt>
                <c:pt idx="423">
                  <c:v>37.998810134981866</c:v>
                </c:pt>
                <c:pt idx="424">
                  <c:v>38.070782824314186</c:v>
                </c:pt>
                <c:pt idx="425">
                  <c:v>38.157196640298956</c:v>
                </c:pt>
                <c:pt idx="426">
                  <c:v>38.228294480241644</c:v>
                </c:pt>
                <c:pt idx="427">
                  <c:v>38.31745053870462</c:v>
                </c:pt>
                <c:pt idx="428">
                  <c:v>38.398764733616169</c:v>
                </c:pt>
                <c:pt idx="429">
                  <c:v>38.484964115459128</c:v>
                </c:pt>
                <c:pt idx="430">
                  <c:v>38.550122758307545</c:v>
                </c:pt>
                <c:pt idx="431">
                  <c:v>38.650346971205046</c:v>
                </c:pt>
                <c:pt idx="432">
                  <c:v>38.711918207693792</c:v>
                </c:pt>
                <c:pt idx="433">
                  <c:v>38.790831718092456</c:v>
                </c:pt>
                <c:pt idx="434">
                  <c:v>38.870789459898276</c:v>
                </c:pt>
                <c:pt idx="435">
                  <c:v>38.954920285679329</c:v>
                </c:pt>
                <c:pt idx="436">
                  <c:v>39.029693540782645</c:v>
                </c:pt>
                <c:pt idx="437">
                  <c:v>39.102053189445932</c:v>
                </c:pt>
                <c:pt idx="438">
                  <c:v>39.192367331971369</c:v>
                </c:pt>
                <c:pt idx="439">
                  <c:v>39.262934674419888</c:v>
                </c:pt>
                <c:pt idx="440">
                  <c:v>39.34614175703279</c:v>
                </c:pt>
                <c:pt idx="441">
                  <c:v>39.425452354759344</c:v>
                </c:pt>
                <c:pt idx="442">
                  <c:v>39.508317879407002</c:v>
                </c:pt>
                <c:pt idx="443">
                  <c:v>39.578270557214388</c:v>
                </c:pt>
                <c:pt idx="444">
                  <c:v>39.648763511271767</c:v>
                </c:pt>
                <c:pt idx="445">
                  <c:v>39.752361045628376</c:v>
                </c:pt>
                <c:pt idx="446">
                  <c:v>39.81583145616144</c:v>
                </c:pt>
                <c:pt idx="447">
                  <c:v>39.897893725880486</c:v>
                </c:pt>
                <c:pt idx="448">
                  <c:v>39.979240050989226</c:v>
                </c:pt>
                <c:pt idx="449">
                  <c:v>40.058176611311929</c:v>
                </c:pt>
                <c:pt idx="450">
                  <c:v>40.137057642272154</c:v>
                </c:pt>
                <c:pt idx="451">
                  <c:v>40.211447081215951</c:v>
                </c:pt>
                <c:pt idx="452">
                  <c:v>40.294969528698914</c:v>
                </c:pt>
                <c:pt idx="453">
                  <c:v>40.382811741491594</c:v>
                </c:pt>
                <c:pt idx="454">
                  <c:v>40.433782457610775</c:v>
                </c:pt>
                <c:pt idx="455">
                  <c:v>40.534289905181005</c:v>
                </c:pt>
                <c:pt idx="456">
                  <c:v>40.608565491469811</c:v>
                </c:pt>
                <c:pt idx="457">
                  <c:v>40.671479909895758</c:v>
                </c:pt>
                <c:pt idx="458">
                  <c:v>40.754631463146211</c:v>
                </c:pt>
                <c:pt idx="459">
                  <c:v>40.830331604589063</c:v>
                </c:pt>
                <c:pt idx="460">
                  <c:v>40.909186791695006</c:v>
                </c:pt>
                <c:pt idx="461">
                  <c:v>40.989616358461248</c:v>
                </c:pt>
                <c:pt idx="462">
                  <c:v>41.059240749471783</c:v>
                </c:pt>
                <c:pt idx="463">
                  <c:v>41.154475701538395</c:v>
                </c:pt>
                <c:pt idx="464">
                  <c:v>41.206770391324916</c:v>
                </c:pt>
                <c:pt idx="465">
                  <c:v>41.296264515340368</c:v>
                </c:pt>
                <c:pt idx="466">
                  <c:v>41.370878516423076</c:v>
                </c:pt>
                <c:pt idx="467">
                  <c:v>41.466523477744538</c:v>
                </c:pt>
                <c:pt idx="468">
                  <c:v>41.51832364188801</c:v>
                </c:pt>
                <c:pt idx="469">
                  <c:v>41.603134091186902</c:v>
                </c:pt>
                <c:pt idx="470">
                  <c:v>41.684985069935529</c:v>
                </c:pt>
                <c:pt idx="471">
                  <c:v>41.758798610019795</c:v>
                </c:pt>
                <c:pt idx="472">
                  <c:v>41.836004679832989</c:v>
                </c:pt>
                <c:pt idx="473">
                  <c:v>41.911873854052018</c:v>
                </c:pt>
                <c:pt idx="474">
                  <c:v>41.991737300714206</c:v>
                </c:pt>
                <c:pt idx="475">
                  <c:v>42.056141233170962</c:v>
                </c:pt>
                <c:pt idx="476">
                  <c:v>42.148345120226317</c:v>
                </c:pt>
                <c:pt idx="477">
                  <c:v>42.227050482826066</c:v>
                </c:pt>
                <c:pt idx="478">
                  <c:v>42.295907241517867</c:v>
                </c:pt>
                <c:pt idx="479">
                  <c:v>42.379237955541534</c:v>
                </c:pt>
                <c:pt idx="480">
                  <c:v>42.450823685543071</c:v>
                </c:pt>
                <c:pt idx="481">
                  <c:v>42.529301342832767</c:v>
                </c:pt>
                <c:pt idx="482">
                  <c:v>42.620041559711453</c:v>
                </c:pt>
                <c:pt idx="483">
                  <c:v>42.683242006740322</c:v>
                </c:pt>
                <c:pt idx="484">
                  <c:v>42.760122932928319</c:v>
                </c:pt>
                <c:pt idx="485">
                  <c:v>42.83496429007981</c:v>
                </c:pt>
                <c:pt idx="486">
                  <c:v>42.897904552359996</c:v>
                </c:pt>
                <c:pt idx="487">
                  <c:v>42.984247123124995</c:v>
                </c:pt>
                <c:pt idx="488">
                  <c:v>43.054196657760954</c:v>
                </c:pt>
                <c:pt idx="489">
                  <c:v>43.124166099149605</c:v>
                </c:pt>
                <c:pt idx="490">
                  <c:v>43.196623186128186</c:v>
                </c:pt>
                <c:pt idx="491">
                  <c:v>43.276561370422762</c:v>
                </c:pt>
                <c:pt idx="492">
                  <c:v>43.361576824349115</c:v>
                </c:pt>
                <c:pt idx="493">
                  <c:v>43.418724570869792</c:v>
                </c:pt>
                <c:pt idx="494">
                  <c:v>43.50323257722598</c:v>
                </c:pt>
                <c:pt idx="495">
                  <c:v>43.58544117903849</c:v>
                </c:pt>
                <c:pt idx="496">
                  <c:v>43.647177955890825</c:v>
                </c:pt>
                <c:pt idx="497">
                  <c:v>43.732616340999272</c:v>
                </c:pt>
                <c:pt idx="498">
                  <c:v>43.799798138544098</c:v>
                </c:pt>
                <c:pt idx="499">
                  <c:v>43.887135697696714</c:v>
                </c:pt>
                <c:pt idx="500">
                  <c:v>43.960617807812469</c:v>
                </c:pt>
                <c:pt idx="501">
                  <c:v>44.027870850577131</c:v>
                </c:pt>
                <c:pt idx="502">
                  <c:v>44.120852148706987</c:v>
                </c:pt>
                <c:pt idx="503">
                  <c:v>44.156038206995312</c:v>
                </c:pt>
                <c:pt idx="504">
                  <c:v>44.233774425061554</c:v>
                </c:pt>
                <c:pt idx="505">
                  <c:v>44.3280762044459</c:v>
                </c:pt>
                <c:pt idx="506">
                  <c:v>44.407877835402523</c:v>
                </c:pt>
                <c:pt idx="507">
                  <c:v>44.469601690327771</c:v>
                </c:pt>
                <c:pt idx="508">
                  <c:v>44.552453943807087</c:v>
                </c:pt>
                <c:pt idx="509">
                  <c:v>44.630492954057317</c:v>
                </c:pt>
                <c:pt idx="510">
                  <c:v>44.694646480521072</c:v>
                </c:pt>
                <c:pt idx="511">
                  <c:v>44.766193095500078</c:v>
                </c:pt>
                <c:pt idx="512">
                  <c:v>44.838819564496092</c:v>
                </c:pt>
                <c:pt idx="513">
                  <c:v>44.91998707807285</c:v>
                </c:pt>
                <c:pt idx="514">
                  <c:v>44.989836031222119</c:v>
                </c:pt>
                <c:pt idx="515">
                  <c:v>45.047731503309045</c:v>
                </c:pt>
                <c:pt idx="516">
                  <c:v>45.154038451464125</c:v>
                </c:pt>
                <c:pt idx="517">
                  <c:v>45.213534147065509</c:v>
                </c:pt>
                <c:pt idx="518">
                  <c:v>45.286222431766994</c:v>
                </c:pt>
                <c:pt idx="519">
                  <c:v>45.366245132449762</c:v>
                </c:pt>
                <c:pt idx="520">
                  <c:v>45.456559274975163</c:v>
                </c:pt>
                <c:pt idx="521">
                  <c:v>45.50674629367699</c:v>
                </c:pt>
                <c:pt idx="522">
                  <c:v>45.584775175930297</c:v>
                </c:pt>
                <c:pt idx="523">
                  <c:v>45.659102799168863</c:v>
                </c:pt>
                <c:pt idx="524">
                  <c:v>45.732750449648151</c:v>
                </c:pt>
                <c:pt idx="525">
                  <c:v>45.807920442837947</c:v>
                </c:pt>
                <c:pt idx="526">
                  <c:v>45.881818848551532</c:v>
                </c:pt>
                <c:pt idx="527">
                  <c:v>45.947673529257614</c:v>
                </c:pt>
                <c:pt idx="528">
                  <c:v>46.034058358216775</c:v>
                </c:pt>
                <c:pt idx="529">
                  <c:v>46.09859884401147</c:v>
                </c:pt>
                <c:pt idx="530">
                  <c:v>46.167855833202374</c:v>
                </c:pt>
                <c:pt idx="531">
                  <c:v>46.248395760210961</c:v>
                </c:pt>
                <c:pt idx="532">
                  <c:v>46.315739954947887</c:v>
                </c:pt>
                <c:pt idx="533">
                  <c:v>46.395160912916744</c:v>
                </c:pt>
                <c:pt idx="534">
                  <c:v>46.478716189079279</c:v>
                </c:pt>
                <c:pt idx="535">
                  <c:v>46.529953725531335</c:v>
                </c:pt>
                <c:pt idx="536">
                  <c:v>46.611118095936575</c:v>
                </c:pt>
                <c:pt idx="537">
                  <c:v>46.668529170377361</c:v>
                </c:pt>
                <c:pt idx="538">
                  <c:v>46.750851624845026</c:v>
                </c:pt>
                <c:pt idx="539">
                  <c:v>46.83927253042765</c:v>
                </c:pt>
                <c:pt idx="540">
                  <c:v>46.890799587895295</c:v>
                </c:pt>
                <c:pt idx="541">
                  <c:v>46.961149353030514</c:v>
                </c:pt>
                <c:pt idx="542">
                  <c:v>47.055974295842233</c:v>
                </c:pt>
                <c:pt idx="543">
                  <c:v>47.117542039918284</c:v>
                </c:pt>
                <c:pt idx="544">
                  <c:v>47.184704279951816</c:v>
                </c:pt>
                <c:pt idx="545">
                  <c:v>47.270506923708261</c:v>
                </c:pt>
                <c:pt idx="546">
                  <c:v>47.328236855431584</c:v>
                </c:pt>
                <c:pt idx="547">
                  <c:v>47.397233310632615</c:v>
                </c:pt>
                <c:pt idx="548">
                  <c:v>47.462863429200027</c:v>
                </c:pt>
                <c:pt idx="549">
                  <c:v>47.547488780624057</c:v>
                </c:pt>
                <c:pt idx="550">
                  <c:v>47.619042031187256</c:v>
                </c:pt>
                <c:pt idx="551">
                  <c:v>47.699838650531788</c:v>
                </c:pt>
                <c:pt idx="552">
                  <c:v>47.767153858242978</c:v>
                </c:pt>
                <c:pt idx="553">
                  <c:v>47.845846298915596</c:v>
                </c:pt>
                <c:pt idx="554">
                  <c:v>47.906607295650147</c:v>
                </c:pt>
                <c:pt idx="555">
                  <c:v>47.984129079574586</c:v>
                </c:pt>
                <c:pt idx="556">
                  <c:v>48.073024953288943</c:v>
                </c:pt>
                <c:pt idx="557">
                  <c:v>48.129967345940962</c:v>
                </c:pt>
                <c:pt idx="558">
                  <c:v>48.193831351389115</c:v>
                </c:pt>
                <c:pt idx="559">
                  <c:v>48.268103794506494</c:v>
                </c:pt>
                <c:pt idx="560">
                  <c:v>48.331031134859529</c:v>
                </c:pt>
                <c:pt idx="561">
                  <c:v>48.413359875670096</c:v>
                </c:pt>
                <c:pt idx="562">
                  <c:v>48.469030680845869</c:v>
                </c:pt>
                <c:pt idx="563">
                  <c:v>48.552211919604645</c:v>
                </c:pt>
                <c:pt idx="564">
                  <c:v>48.600222815932398</c:v>
                </c:pt>
                <c:pt idx="565">
                  <c:v>48.68839017235058</c:v>
                </c:pt>
                <c:pt idx="566">
                  <c:v>48.752094923778102</c:v>
                </c:pt>
                <c:pt idx="567">
                  <c:v>48.819149597499383</c:v>
                </c:pt>
                <c:pt idx="568">
                  <c:v>48.906549321598838</c:v>
                </c:pt>
                <c:pt idx="569">
                  <c:v>48.965306721148316</c:v>
                </c:pt>
                <c:pt idx="570">
                  <c:v>49.034843452599169</c:v>
                </c:pt>
                <c:pt idx="571">
                  <c:v>49.107661655054315</c:v>
                </c:pt>
                <c:pt idx="572">
                  <c:v>49.173210749646394</c:v>
                </c:pt>
                <c:pt idx="573">
                  <c:v>49.256847049784298</c:v>
                </c:pt>
                <c:pt idx="574">
                  <c:v>49.320281837707533</c:v>
                </c:pt>
                <c:pt idx="575">
                  <c:v>49.370221593587893</c:v>
                </c:pt>
                <c:pt idx="576">
                  <c:v>49.458899540747687</c:v>
                </c:pt>
                <c:pt idx="577">
                  <c:v>49.531379677650271</c:v>
                </c:pt>
                <c:pt idx="578">
                  <c:v>49.601618733301912</c:v>
                </c:pt>
                <c:pt idx="579">
                  <c:v>49.667089597848609</c:v>
                </c:pt>
                <c:pt idx="580">
                  <c:v>49.732547540468353</c:v>
                </c:pt>
                <c:pt idx="581">
                  <c:v>49.80682941309999</c:v>
                </c:pt>
                <c:pt idx="582">
                  <c:v>49.87152950215652</c:v>
                </c:pt>
                <c:pt idx="583">
                  <c:v>49.935595019819452</c:v>
                </c:pt>
                <c:pt idx="584">
                  <c:v>50.016300836432862</c:v>
                </c:pt>
                <c:pt idx="585">
                  <c:v>50.074801543646316</c:v>
                </c:pt>
                <c:pt idx="586">
                  <c:v>50.142770531021412</c:v>
                </c:pt>
                <c:pt idx="587">
                  <c:v>50.227782492535013</c:v>
                </c:pt>
                <c:pt idx="588">
                  <c:v>50.29726718703612</c:v>
                </c:pt>
                <c:pt idx="589">
                  <c:v>50.341843644681894</c:v>
                </c:pt>
                <c:pt idx="590">
                  <c:v>50.416990587947623</c:v>
                </c:pt>
                <c:pt idx="591">
                  <c:v>50.48833254754048</c:v>
                </c:pt>
                <c:pt idx="592">
                  <c:v>50.562533046955593</c:v>
                </c:pt>
                <c:pt idx="593">
                  <c:v>50.631363961792971</c:v>
                </c:pt>
                <c:pt idx="594">
                  <c:v>50.700971938463759</c:v>
                </c:pt>
                <c:pt idx="595">
                  <c:v>50.771881188118805</c:v>
                </c:pt>
                <c:pt idx="596">
                  <c:v>50.826999144358943</c:v>
                </c:pt>
                <c:pt idx="597">
                  <c:v>50.887470620077892</c:v>
                </c:pt>
                <c:pt idx="598">
                  <c:v>50.950879564146824</c:v>
                </c:pt>
                <c:pt idx="599">
                  <c:v>51.026328950355406</c:v>
                </c:pt>
                <c:pt idx="600">
                  <c:v>51.085743621981251</c:v>
                </c:pt>
                <c:pt idx="601">
                  <c:v>51.151533343810584</c:v>
                </c:pt>
                <c:pt idx="602">
                  <c:v>51.232122164597463</c:v>
                </c:pt>
                <c:pt idx="603">
                  <c:v>51.288823930012057</c:v>
                </c:pt>
                <c:pt idx="604">
                  <c:v>51.36985174707948</c:v>
                </c:pt>
                <c:pt idx="605">
                  <c:v>51.433868720205346</c:v>
                </c:pt>
                <c:pt idx="606">
                  <c:v>51.499313391656635</c:v>
                </c:pt>
                <c:pt idx="607">
                  <c:v>51.571507499956297</c:v>
                </c:pt>
                <c:pt idx="608">
                  <c:v>51.622133514938916</c:v>
                </c:pt>
                <c:pt idx="609">
                  <c:v>51.696555433321173</c:v>
                </c:pt>
                <c:pt idx="610">
                  <c:v>51.775882096146127</c:v>
                </c:pt>
                <c:pt idx="611">
                  <c:v>51.832518902683979</c:v>
                </c:pt>
                <c:pt idx="612">
                  <c:v>51.903184381930245</c:v>
                </c:pt>
                <c:pt idx="613">
                  <c:v>51.975700141442729</c:v>
                </c:pt>
                <c:pt idx="614">
                  <c:v>52.027315207711261</c:v>
                </c:pt>
                <c:pt idx="615">
                  <c:v>52.093475474531587</c:v>
                </c:pt>
                <c:pt idx="616">
                  <c:v>52.167744425236108</c:v>
                </c:pt>
                <c:pt idx="617">
                  <c:v>52.216637155779075</c:v>
                </c:pt>
                <c:pt idx="618">
                  <c:v>52.304267379118826</c:v>
                </c:pt>
                <c:pt idx="619">
                  <c:v>52.368713919011</c:v>
                </c:pt>
                <c:pt idx="620">
                  <c:v>52.428990168858206</c:v>
                </c:pt>
                <c:pt idx="621">
                  <c:v>52.495371854645803</c:v>
                </c:pt>
                <c:pt idx="622">
                  <c:v>52.570073515288044</c:v>
                </c:pt>
                <c:pt idx="623">
                  <c:v>52.622309532540562</c:v>
                </c:pt>
                <c:pt idx="624">
                  <c:v>52.689022997537862</c:v>
                </c:pt>
                <c:pt idx="625">
                  <c:v>52.751472226587794</c:v>
                </c:pt>
                <c:pt idx="626">
                  <c:v>52.826756072432644</c:v>
                </c:pt>
                <c:pt idx="627">
                  <c:v>52.888678296401082</c:v>
                </c:pt>
                <c:pt idx="628">
                  <c:v>52.962394398170069</c:v>
                </c:pt>
                <c:pt idx="629">
                  <c:v>53.01361586952347</c:v>
                </c:pt>
                <c:pt idx="630">
                  <c:v>53.092893638570274</c:v>
                </c:pt>
                <c:pt idx="631">
                  <c:v>53.164957479874985</c:v>
                </c:pt>
                <c:pt idx="632">
                  <c:v>53.208496341697675</c:v>
                </c:pt>
                <c:pt idx="633">
                  <c:v>53.289283531527765</c:v>
                </c:pt>
                <c:pt idx="634">
                  <c:v>53.345969231843824</c:v>
                </c:pt>
                <c:pt idx="635">
                  <c:v>53.413082578099043</c:v>
                </c:pt>
                <c:pt idx="636">
                  <c:v>53.477688022770501</c:v>
                </c:pt>
                <c:pt idx="637">
                  <c:v>53.544895664169594</c:v>
                </c:pt>
                <c:pt idx="638">
                  <c:v>53.612705397523946</c:v>
                </c:pt>
                <c:pt idx="639">
                  <c:v>53.671375137513763</c:v>
                </c:pt>
                <c:pt idx="640">
                  <c:v>53.721084044912395</c:v>
                </c:pt>
                <c:pt idx="641">
                  <c:v>53.796341697661838</c:v>
                </c:pt>
                <c:pt idx="642">
                  <c:v>53.881230377005956</c:v>
                </c:pt>
                <c:pt idx="643">
                  <c:v>53.909683762026994</c:v>
                </c:pt>
                <c:pt idx="644">
                  <c:v>53.999112927165847</c:v>
                </c:pt>
                <c:pt idx="645">
                  <c:v>54.050526131978287</c:v>
                </c:pt>
                <c:pt idx="646">
                  <c:v>54.127172717271819</c:v>
                </c:pt>
                <c:pt idx="647">
                  <c:v>54.192510520893414</c:v>
                </c:pt>
                <c:pt idx="648">
                  <c:v>54.241360644000913</c:v>
                </c:pt>
                <c:pt idx="649">
                  <c:v>54.32210557563694</c:v>
                </c:pt>
                <c:pt idx="650">
                  <c:v>54.390623919534818</c:v>
                </c:pt>
                <c:pt idx="651">
                  <c:v>54.430464665514094</c:v>
                </c:pt>
                <c:pt idx="652">
                  <c:v>54.503048876316171</c:v>
                </c:pt>
                <c:pt idx="653">
                  <c:v>54.567042799518056</c:v>
                </c:pt>
                <c:pt idx="654">
                  <c:v>54.630019033649404</c:v>
                </c:pt>
                <c:pt idx="655">
                  <c:v>54.703650619030171</c:v>
                </c:pt>
                <c:pt idx="656">
                  <c:v>54.757779873225424</c:v>
                </c:pt>
                <c:pt idx="657">
                  <c:v>54.808090523338045</c:v>
                </c:pt>
                <c:pt idx="658">
                  <c:v>54.884980879040199</c:v>
                </c:pt>
                <c:pt idx="659">
                  <c:v>54.939493949394951</c:v>
                </c:pt>
                <c:pt idx="660">
                  <c:v>55.012800041908967</c:v>
                </c:pt>
                <c:pt idx="661">
                  <c:v>55.073297710723445</c:v>
                </c:pt>
                <c:pt idx="662">
                  <c:v>55.130913789791691</c:v>
                </c:pt>
                <c:pt idx="663">
                  <c:v>55.204480067054284</c:v>
                </c:pt>
                <c:pt idx="664">
                  <c:v>55.263884959924575</c:v>
                </c:pt>
                <c:pt idx="665">
                  <c:v>55.326763406499374</c:v>
                </c:pt>
                <c:pt idx="666">
                  <c:v>55.394046134772204</c:v>
                </c:pt>
                <c:pt idx="667">
                  <c:v>55.460437250074222</c:v>
                </c:pt>
                <c:pt idx="668">
                  <c:v>55.509869907625649</c:v>
                </c:pt>
                <c:pt idx="669">
                  <c:v>55.576378367995552</c:v>
                </c:pt>
                <c:pt idx="670">
                  <c:v>55.645716381161996</c:v>
                </c:pt>
                <c:pt idx="671">
                  <c:v>55.689443833272179</c:v>
                </c:pt>
                <c:pt idx="672">
                  <c:v>55.763680304538411</c:v>
                </c:pt>
                <c:pt idx="673">
                  <c:v>55.81830373513543</c:v>
                </c:pt>
                <c:pt idx="674">
                  <c:v>55.877793144393806</c:v>
                </c:pt>
                <c:pt idx="675">
                  <c:v>55.9417971955925</c:v>
                </c:pt>
                <c:pt idx="676">
                  <c:v>56.001390678750425</c:v>
                </c:pt>
                <c:pt idx="677">
                  <c:v>56.052807026734378</c:v>
                </c:pt>
                <c:pt idx="678">
                  <c:v>56.13671014720525</c:v>
                </c:pt>
                <c:pt idx="679">
                  <c:v>56.18484153177215</c:v>
                </c:pt>
                <c:pt idx="680">
                  <c:v>56.247733249515463</c:v>
                </c:pt>
                <c:pt idx="681">
                  <c:v>56.306591579792837</c:v>
                </c:pt>
                <c:pt idx="682">
                  <c:v>56.362808947561433</c:v>
                </c:pt>
                <c:pt idx="683">
                  <c:v>56.418616306075116</c:v>
                </c:pt>
                <c:pt idx="684">
                  <c:v>56.493854750554434</c:v>
                </c:pt>
                <c:pt idx="685">
                  <c:v>56.533412261861116</c:v>
                </c:pt>
                <c:pt idx="686">
                  <c:v>56.584841881013389</c:v>
                </c:pt>
                <c:pt idx="687">
                  <c:v>56.665284369706804</c:v>
                </c:pt>
                <c:pt idx="688">
                  <c:v>56.708178881380213</c:v>
                </c:pt>
                <c:pt idx="689">
                  <c:v>56.775598162990967</c:v>
                </c:pt>
                <c:pt idx="690">
                  <c:v>56.840636317600001</c:v>
                </c:pt>
                <c:pt idx="691">
                  <c:v>56.896573943108613</c:v>
                </c:pt>
                <c:pt idx="692">
                  <c:v>56.966536748913036</c:v>
                </c:pt>
                <c:pt idx="693">
                  <c:v>57.018453908882961</c:v>
                </c:pt>
                <c:pt idx="694">
                  <c:v>57.080929331028351</c:v>
                </c:pt>
                <c:pt idx="695">
                  <c:v>57.129932421813621</c:v>
                </c:pt>
                <c:pt idx="696">
                  <c:v>57.203238514327637</c:v>
                </c:pt>
                <c:pt idx="697">
                  <c:v>57.251454764524084</c:v>
                </c:pt>
                <c:pt idx="698">
                  <c:v>57.313383274835424</c:v>
                </c:pt>
                <c:pt idx="699">
                  <c:v>57.382162152723204</c:v>
                </c:pt>
                <c:pt idx="700">
                  <c:v>57.424881345277342</c:v>
                </c:pt>
                <c:pt idx="701">
                  <c:v>57.497029702970309</c:v>
                </c:pt>
                <c:pt idx="702">
                  <c:v>57.559387780047814</c:v>
                </c:pt>
                <c:pt idx="703">
                  <c:v>57.603804634431711</c:v>
                </c:pt>
                <c:pt idx="704">
                  <c:v>57.672895734017899</c:v>
                </c:pt>
                <c:pt idx="705">
                  <c:v>57.718067298793343</c:v>
                </c:pt>
                <c:pt idx="706">
                  <c:v>57.802972043236075</c:v>
                </c:pt>
                <c:pt idx="707">
                  <c:v>57.840149126023732</c:v>
                </c:pt>
                <c:pt idx="708">
                  <c:v>57.914229486440611</c:v>
                </c:pt>
                <c:pt idx="709">
                  <c:v>57.975741701154249</c:v>
                </c:pt>
                <c:pt idx="710">
                  <c:v>58.021394869645704</c:v>
                </c:pt>
                <c:pt idx="711">
                  <c:v>58.082217682085677</c:v>
                </c:pt>
                <c:pt idx="712">
                  <c:v>58.12804616969629</c:v>
                </c:pt>
                <c:pt idx="713">
                  <c:v>58.197163113136732</c:v>
                </c:pt>
                <c:pt idx="714">
                  <c:v>58.261889395288748</c:v>
                </c:pt>
                <c:pt idx="715">
                  <c:v>58.309890512860825</c:v>
                </c:pt>
                <c:pt idx="716">
                  <c:v>58.377342273909953</c:v>
                </c:pt>
                <c:pt idx="717">
                  <c:v>58.445372727748982</c:v>
                </c:pt>
                <c:pt idx="718">
                  <c:v>58.48448809960351</c:v>
                </c:pt>
                <c:pt idx="719">
                  <c:v>58.541453542179632</c:v>
                </c:pt>
                <c:pt idx="720">
                  <c:v>58.614889901688507</c:v>
                </c:pt>
                <c:pt idx="721">
                  <c:v>58.657875914575612</c:v>
                </c:pt>
                <c:pt idx="722">
                  <c:v>58.717195941816414</c:v>
                </c:pt>
                <c:pt idx="723">
                  <c:v>58.783984144446194</c:v>
                </c:pt>
                <c:pt idx="724">
                  <c:v>58.850394817259463</c:v>
                </c:pt>
                <c:pt idx="725">
                  <c:v>58.88672603768309</c:v>
                </c:pt>
                <c:pt idx="726">
                  <c:v>58.94736025983547</c:v>
                </c:pt>
                <c:pt idx="727">
                  <c:v>59.009178759145769</c:v>
                </c:pt>
                <c:pt idx="728">
                  <c:v>59.063932107496477</c:v>
                </c:pt>
                <c:pt idx="729">
                  <c:v>59.115784657830844</c:v>
                </c:pt>
                <c:pt idx="730">
                  <c:v>59.181375661375654</c:v>
                </c:pt>
                <c:pt idx="731">
                  <c:v>59.231471877346387</c:v>
                </c:pt>
                <c:pt idx="732">
                  <c:v>59.276396179300484</c:v>
                </c:pt>
                <c:pt idx="733">
                  <c:v>59.33335498629225</c:v>
                </c:pt>
                <c:pt idx="734">
                  <c:v>59.386319870082254</c:v>
                </c:pt>
                <c:pt idx="735">
                  <c:v>59.460237484065871</c:v>
                </c:pt>
                <c:pt idx="736">
                  <c:v>59.492223095325414</c:v>
                </c:pt>
                <c:pt idx="737">
                  <c:v>59.559557860547955</c:v>
                </c:pt>
                <c:pt idx="738">
                  <c:v>59.625454799448214</c:v>
                </c:pt>
                <c:pt idx="739">
                  <c:v>59.671348245935768</c:v>
                </c:pt>
                <c:pt idx="740">
                  <c:v>59.728762463547952</c:v>
                </c:pt>
                <c:pt idx="741">
                  <c:v>59.795335882794696</c:v>
                </c:pt>
                <c:pt idx="742">
                  <c:v>59.84116471964645</c:v>
                </c:pt>
                <c:pt idx="743">
                  <c:v>59.906528017881165</c:v>
                </c:pt>
                <c:pt idx="744">
                  <c:v>59.958783941886246</c:v>
                </c:pt>
                <c:pt idx="745">
                  <c:v>60.012203887055385</c:v>
                </c:pt>
                <c:pt idx="746">
                  <c:v>60.068830914837562</c:v>
                </c:pt>
                <c:pt idx="747">
                  <c:v>60.105474356959519</c:v>
                </c:pt>
                <c:pt idx="748">
                  <c:v>60.166856653919375</c:v>
                </c:pt>
                <c:pt idx="749">
                  <c:v>60.225734541708199</c:v>
                </c:pt>
                <c:pt idx="750">
                  <c:v>60.273853004348055</c:v>
                </c:pt>
                <c:pt idx="751">
                  <c:v>60.329127071437263</c:v>
                </c:pt>
                <c:pt idx="752">
                  <c:v>60.388753034033577</c:v>
                </c:pt>
                <c:pt idx="753">
                  <c:v>60.442875652644574</c:v>
                </c:pt>
                <c:pt idx="754">
                  <c:v>60.484742696491878</c:v>
                </c:pt>
                <c:pt idx="755">
                  <c:v>60.551283636300113</c:v>
                </c:pt>
                <c:pt idx="756">
                  <c:v>60.597769395987235</c:v>
                </c:pt>
                <c:pt idx="757">
                  <c:v>60.656913754867546</c:v>
                </c:pt>
                <c:pt idx="758">
                  <c:v>60.702085319643075</c:v>
                </c:pt>
                <c:pt idx="759">
                  <c:v>60.759226430579581</c:v>
                </c:pt>
                <c:pt idx="760">
                  <c:v>60.811098538425284</c:v>
                </c:pt>
                <c:pt idx="761">
                  <c:v>60.864869820315327</c:v>
                </c:pt>
                <c:pt idx="762">
                  <c:v>60.916962648645828</c:v>
                </c:pt>
                <c:pt idx="763">
                  <c:v>60.986970855815755</c:v>
                </c:pt>
                <c:pt idx="764">
                  <c:v>61.015424240836801</c:v>
                </c:pt>
                <c:pt idx="765">
                  <c:v>61.087260376831345</c:v>
                </c:pt>
                <c:pt idx="766">
                  <c:v>61.12948539298381</c:v>
                </c:pt>
                <c:pt idx="767">
                  <c:v>61.176042397890591</c:v>
                </c:pt>
                <c:pt idx="768">
                  <c:v>61.2345301831771</c:v>
                </c:pt>
                <c:pt idx="769">
                  <c:v>61.293466394258488</c:v>
                </c:pt>
                <c:pt idx="770">
                  <c:v>61.348063981001275</c:v>
                </c:pt>
                <c:pt idx="771">
                  <c:v>61.403311854995039</c:v>
                </c:pt>
                <c:pt idx="772">
                  <c:v>61.457428187263076</c:v>
                </c:pt>
                <c:pt idx="773">
                  <c:v>61.490474095028546</c:v>
                </c:pt>
                <c:pt idx="774">
                  <c:v>61.55726893324244</c:v>
                </c:pt>
                <c:pt idx="775">
                  <c:v>61.600736200604203</c:v>
                </c:pt>
                <c:pt idx="776">
                  <c:v>61.650259660886725</c:v>
                </c:pt>
                <c:pt idx="777">
                  <c:v>61.696055669059028</c:v>
                </c:pt>
                <c:pt idx="778">
                  <c:v>61.746899610595989</c:v>
                </c:pt>
                <c:pt idx="779">
                  <c:v>61.793652190615944</c:v>
                </c:pt>
                <c:pt idx="780">
                  <c:v>61.843995320166961</c:v>
                </c:pt>
                <c:pt idx="781">
                  <c:v>61.914757888487244</c:v>
                </c:pt>
                <c:pt idx="782">
                  <c:v>61.927351878044959</c:v>
                </c:pt>
                <c:pt idx="783">
                  <c:v>61.99650793650801</c:v>
                </c:pt>
                <c:pt idx="784">
                  <c:v>62.060206052351276</c:v>
                </c:pt>
                <c:pt idx="785">
                  <c:v>62.083631061518844</c:v>
                </c:pt>
                <c:pt idx="786">
                  <c:v>62.157724343862974</c:v>
                </c:pt>
                <c:pt idx="787">
                  <c:v>62.200775315626856</c:v>
                </c:pt>
                <c:pt idx="788">
                  <c:v>62.265124067962354</c:v>
                </c:pt>
                <c:pt idx="789">
                  <c:v>62.289720083119434</c:v>
                </c:pt>
                <c:pt idx="790">
                  <c:v>62.35357430981194</c:v>
                </c:pt>
                <c:pt idx="791">
                  <c:v>62.393977683482575</c:v>
                </c:pt>
                <c:pt idx="792">
                  <c:v>62.453480014668074</c:v>
                </c:pt>
                <c:pt idx="793">
                  <c:v>62.499614437634207</c:v>
                </c:pt>
                <c:pt idx="794">
                  <c:v>62.553236244259359</c:v>
                </c:pt>
                <c:pt idx="795">
                  <c:v>62.606584594967444</c:v>
                </c:pt>
                <c:pt idx="796">
                  <c:v>62.655379537953813</c:v>
                </c:pt>
                <c:pt idx="797">
                  <c:v>62.691229154661471</c:v>
                </c:pt>
                <c:pt idx="798">
                  <c:v>62.747362006041911</c:v>
                </c:pt>
                <c:pt idx="799">
                  <c:v>62.804411965005997</c:v>
                </c:pt>
                <c:pt idx="800">
                  <c:v>62.843546894371983</c:v>
                </c:pt>
                <c:pt idx="801">
                  <c:v>62.889986903452197</c:v>
                </c:pt>
                <c:pt idx="802">
                  <c:v>62.939308851520089</c:v>
                </c:pt>
                <c:pt idx="803">
                  <c:v>62.980948190057106</c:v>
                </c:pt>
                <c:pt idx="804">
                  <c:v>63.033275359281973</c:v>
                </c:pt>
                <c:pt idx="805">
                  <c:v>63.076306773534505</c:v>
                </c:pt>
                <c:pt idx="806">
                  <c:v>63.136173363368101</c:v>
                </c:pt>
                <c:pt idx="807">
                  <c:v>63.167625683203205</c:v>
                </c:pt>
                <c:pt idx="808">
                  <c:v>63.233197478478012</c:v>
                </c:pt>
                <c:pt idx="809">
                  <c:v>63.287287617650563</c:v>
                </c:pt>
                <c:pt idx="810">
                  <c:v>63.319370667225414</c:v>
                </c:pt>
                <c:pt idx="811">
                  <c:v>63.378112001676371</c:v>
                </c:pt>
                <c:pt idx="812">
                  <c:v>63.419172298182218</c:v>
                </c:pt>
                <c:pt idx="813">
                  <c:v>63.465794611207144</c:v>
                </c:pt>
                <c:pt idx="814">
                  <c:v>63.513659175441298</c:v>
                </c:pt>
                <c:pt idx="815">
                  <c:v>63.568055249969525</c:v>
                </c:pt>
                <c:pt idx="816">
                  <c:v>63.607977019924228</c:v>
                </c:pt>
                <c:pt idx="817">
                  <c:v>63.663758534583671</c:v>
                </c:pt>
                <c:pt idx="818">
                  <c:v>63.69383170063039</c:v>
                </c:pt>
                <c:pt idx="819">
                  <c:v>63.74853999685692</c:v>
                </c:pt>
                <c:pt idx="820">
                  <c:v>63.806415911432424</c:v>
                </c:pt>
                <c:pt idx="821">
                  <c:v>63.829912515061061</c:v>
                </c:pt>
                <c:pt idx="822">
                  <c:v>63.888419508617467</c:v>
                </c:pt>
                <c:pt idx="823">
                  <c:v>63.949971187594954</c:v>
                </c:pt>
                <c:pt idx="824">
                  <c:v>63.990959889639768</c:v>
                </c:pt>
                <c:pt idx="825">
                  <c:v>64.042571463495548</c:v>
                </c:pt>
                <c:pt idx="826">
                  <c:v>64.077978940751095</c:v>
                </c:pt>
                <c:pt idx="827">
                  <c:v>64.131848010197771</c:v>
                </c:pt>
                <c:pt idx="828">
                  <c:v>64.177422948644079</c:v>
                </c:pt>
                <c:pt idx="829">
                  <c:v>64.217500829448127</c:v>
                </c:pt>
                <c:pt idx="830">
                  <c:v>64.251034976513509</c:v>
                </c:pt>
                <c:pt idx="831">
                  <c:v>64.3161772050221</c:v>
                </c:pt>
                <c:pt idx="832">
                  <c:v>64.348728936385598</c:v>
                </c:pt>
                <c:pt idx="833">
                  <c:v>64.395246826269826</c:v>
                </c:pt>
                <c:pt idx="834">
                  <c:v>64.448725443973075</c:v>
                </c:pt>
                <c:pt idx="835">
                  <c:v>64.470817049958981</c:v>
                </c:pt>
                <c:pt idx="836">
                  <c:v>64.522558890809577</c:v>
                </c:pt>
                <c:pt idx="837">
                  <c:v>64.577910838702849</c:v>
                </c:pt>
                <c:pt idx="838">
                  <c:v>64.618873696893488</c:v>
                </c:pt>
                <c:pt idx="839">
                  <c:v>64.654834023084717</c:v>
                </c:pt>
                <c:pt idx="840">
                  <c:v>64.69200447028831</c:v>
                </c:pt>
                <c:pt idx="841">
                  <c:v>64.748007054673678</c:v>
                </c:pt>
                <c:pt idx="842">
                  <c:v>64.794134842055641</c:v>
                </c:pt>
                <c:pt idx="843">
                  <c:v>64.847639303612922</c:v>
                </c:pt>
                <c:pt idx="844">
                  <c:v>64.864344561440291</c:v>
                </c:pt>
                <c:pt idx="845">
                  <c:v>64.927730455585248</c:v>
                </c:pt>
                <c:pt idx="846">
                  <c:v>64.969896799203767</c:v>
                </c:pt>
                <c:pt idx="847">
                  <c:v>65.006429531842187</c:v>
                </c:pt>
                <c:pt idx="848">
                  <c:v>65.055120400928999</c:v>
                </c:pt>
                <c:pt idx="849">
                  <c:v>65.081895681631664</c:v>
                </c:pt>
                <c:pt idx="850">
                  <c:v>65.138236331569544</c:v>
                </c:pt>
                <c:pt idx="851">
                  <c:v>65.175406778772967</c:v>
                </c:pt>
                <c:pt idx="852">
                  <c:v>65.212615991758</c:v>
                </c:pt>
                <c:pt idx="853">
                  <c:v>65.262562383222473</c:v>
                </c:pt>
                <c:pt idx="854">
                  <c:v>65.313373845321053</c:v>
                </c:pt>
                <c:pt idx="855">
                  <c:v>65.348319276372095</c:v>
                </c:pt>
                <c:pt idx="856">
                  <c:v>65.398558681264973</c:v>
                </c:pt>
                <c:pt idx="857">
                  <c:v>65.432983742818763</c:v>
                </c:pt>
                <c:pt idx="858">
                  <c:v>65.460038416540058</c:v>
                </c:pt>
                <c:pt idx="859">
                  <c:v>65.52143398466832</c:v>
                </c:pt>
                <c:pt idx="860">
                  <c:v>65.562968900064618</c:v>
                </c:pt>
                <c:pt idx="861">
                  <c:v>65.590602965058423</c:v>
                </c:pt>
                <c:pt idx="862">
                  <c:v>65.655621562156128</c:v>
                </c:pt>
                <c:pt idx="863">
                  <c:v>65.689129516126158</c:v>
                </c:pt>
                <c:pt idx="864">
                  <c:v>65.718031676183458</c:v>
                </c:pt>
                <c:pt idx="865">
                  <c:v>65.779309899243913</c:v>
                </c:pt>
                <c:pt idx="866">
                  <c:v>65.802325248397864</c:v>
                </c:pt>
                <c:pt idx="867">
                  <c:v>65.853377337733562</c:v>
                </c:pt>
                <c:pt idx="868">
                  <c:v>65.89103567499609</c:v>
                </c:pt>
                <c:pt idx="869">
                  <c:v>65.921948067822669</c:v>
                </c:pt>
                <c:pt idx="870">
                  <c:v>65.965506137915384</c:v>
                </c:pt>
                <c:pt idx="871">
                  <c:v>66.01355300609427</c:v>
                </c:pt>
                <c:pt idx="872">
                  <c:v>66.031995040773936</c:v>
                </c:pt>
                <c:pt idx="873">
                  <c:v>66.101665182391272</c:v>
                </c:pt>
                <c:pt idx="874">
                  <c:v>66.131549408909166</c:v>
                </c:pt>
                <c:pt idx="875">
                  <c:v>66.150089231145373</c:v>
                </c:pt>
                <c:pt idx="876">
                  <c:v>66.219010948714029</c:v>
                </c:pt>
                <c:pt idx="877">
                  <c:v>66.246111373042126</c:v>
                </c:pt>
                <c:pt idx="878">
                  <c:v>66.27662039219797</c:v>
                </c:pt>
                <c:pt idx="879">
                  <c:v>66.342178916304206</c:v>
                </c:pt>
                <c:pt idx="880">
                  <c:v>66.363203590200385</c:v>
                </c:pt>
                <c:pt idx="881">
                  <c:v>66.417924808353959</c:v>
                </c:pt>
                <c:pt idx="882">
                  <c:v>66.446638378123538</c:v>
                </c:pt>
                <c:pt idx="883">
                  <c:v>66.473654286063535</c:v>
                </c:pt>
                <c:pt idx="884">
                  <c:v>66.53475684076345</c:v>
                </c:pt>
                <c:pt idx="885">
                  <c:v>66.546726037683058</c:v>
                </c:pt>
                <c:pt idx="886">
                  <c:v>66.593094801543657</c:v>
                </c:pt>
                <c:pt idx="887">
                  <c:v>66.64440078928537</c:v>
                </c:pt>
                <c:pt idx="888">
                  <c:v>66.685207187385359</c:v>
                </c:pt>
                <c:pt idx="889">
                  <c:v>66.714590951158627</c:v>
                </c:pt>
                <c:pt idx="890">
                  <c:v>66.755911432413058</c:v>
                </c:pt>
                <c:pt idx="891">
                  <c:v>66.784781113031755</c:v>
                </c:pt>
                <c:pt idx="892">
                  <c:v>66.831845914750218</c:v>
                </c:pt>
                <c:pt idx="893">
                  <c:v>66.873660921647797</c:v>
                </c:pt>
                <c:pt idx="894">
                  <c:v>66.906446644664484</c:v>
                </c:pt>
                <c:pt idx="895">
                  <c:v>66.943786124644149</c:v>
                </c:pt>
                <c:pt idx="896">
                  <c:v>66.967835577208533</c:v>
                </c:pt>
                <c:pt idx="897">
                  <c:v>67.012818551696355</c:v>
                </c:pt>
                <c:pt idx="898">
                  <c:v>67.048453385021062</c:v>
                </c:pt>
                <c:pt idx="899">
                  <c:v>67.078195121099327</c:v>
                </c:pt>
                <c:pt idx="900">
                  <c:v>67.124095203171109</c:v>
                </c:pt>
                <c:pt idx="901">
                  <c:v>67.159548081792309</c:v>
                </c:pt>
                <c:pt idx="902">
                  <c:v>67.194480590916243</c:v>
                </c:pt>
                <c:pt idx="903">
                  <c:v>67.240426423594755</c:v>
                </c:pt>
                <c:pt idx="904">
                  <c:v>67.260579042031182</c:v>
                </c:pt>
                <c:pt idx="905">
                  <c:v>67.295615625054594</c:v>
                </c:pt>
                <c:pt idx="906">
                  <c:v>67.340969493774793</c:v>
                </c:pt>
                <c:pt idx="907">
                  <c:v>67.395846822777443</c:v>
                </c:pt>
                <c:pt idx="908">
                  <c:v>67.414054516562786</c:v>
                </c:pt>
                <c:pt idx="909">
                  <c:v>67.451960116646589</c:v>
                </c:pt>
                <c:pt idx="910">
                  <c:v>67.498003387640367</c:v>
                </c:pt>
                <c:pt idx="911">
                  <c:v>67.527211133811718</c:v>
                </c:pt>
                <c:pt idx="912">
                  <c:v>67.557265091588533</c:v>
                </c:pt>
                <c:pt idx="913">
                  <c:v>67.595937974749859</c:v>
                </c:pt>
                <c:pt idx="914">
                  <c:v>67.613137408979014</c:v>
                </c:pt>
                <c:pt idx="915">
                  <c:v>67.656403164125948</c:v>
                </c:pt>
                <c:pt idx="916">
                  <c:v>67.686879703843388</c:v>
                </c:pt>
                <c:pt idx="917">
                  <c:v>67.74193898754956</c:v>
                </c:pt>
                <c:pt idx="918">
                  <c:v>67.74880192781184</c:v>
                </c:pt>
                <c:pt idx="919">
                  <c:v>67.798715839837968</c:v>
                </c:pt>
                <c:pt idx="920">
                  <c:v>67.837186861543302</c:v>
                </c:pt>
                <c:pt idx="921">
                  <c:v>67.865204742696449</c:v>
                </c:pt>
                <c:pt idx="922">
                  <c:v>67.897326907293916</c:v>
                </c:pt>
                <c:pt idx="923">
                  <c:v>67.922534094679278</c:v>
                </c:pt>
                <c:pt idx="924">
                  <c:v>67.9698070441965</c:v>
                </c:pt>
                <c:pt idx="925">
                  <c:v>67.989159900117201</c:v>
                </c:pt>
                <c:pt idx="926">
                  <c:v>68.039684984371561</c:v>
                </c:pt>
                <c:pt idx="927">
                  <c:v>68.060436551591536</c:v>
                </c:pt>
                <c:pt idx="928">
                  <c:v>68.091322751322764</c:v>
                </c:pt>
                <c:pt idx="929">
                  <c:v>68.137209911467366</c:v>
                </c:pt>
                <c:pt idx="930">
                  <c:v>68.159756578832415</c:v>
                </c:pt>
                <c:pt idx="931">
                  <c:v>68.199990919726858</c:v>
                </c:pt>
                <c:pt idx="932">
                  <c:v>68.225855379188658</c:v>
                </c:pt>
                <c:pt idx="933">
                  <c:v>68.256097578011719</c:v>
                </c:pt>
                <c:pt idx="934">
                  <c:v>68.287179003614668</c:v>
                </c:pt>
                <c:pt idx="935">
                  <c:v>68.316439135977106</c:v>
                </c:pt>
                <c:pt idx="936">
                  <c:v>68.342147484589688</c:v>
                </c:pt>
                <c:pt idx="937">
                  <c:v>68.384196483140471</c:v>
                </c:pt>
                <c:pt idx="938">
                  <c:v>68.428249078876163</c:v>
                </c:pt>
                <c:pt idx="939">
                  <c:v>68.44906560497337</c:v>
                </c:pt>
                <c:pt idx="940">
                  <c:v>68.472822393350356</c:v>
                </c:pt>
                <c:pt idx="941">
                  <c:v>68.522157263345392</c:v>
                </c:pt>
                <c:pt idx="942">
                  <c:v>68.532949167932671</c:v>
                </c:pt>
                <c:pt idx="943">
                  <c:v>68.573046955489048</c:v>
                </c:pt>
                <c:pt idx="944">
                  <c:v>68.603562260988014</c:v>
                </c:pt>
                <c:pt idx="945">
                  <c:v>68.636829587720698</c:v>
                </c:pt>
                <c:pt idx="946">
                  <c:v>68.662993346953655</c:v>
                </c:pt>
                <c:pt idx="947">
                  <c:v>68.695108875966824</c:v>
                </c:pt>
                <c:pt idx="948">
                  <c:v>68.718546807061585</c:v>
                </c:pt>
                <c:pt idx="949">
                  <c:v>68.768272128800149</c:v>
                </c:pt>
                <c:pt idx="950">
                  <c:v>68.794077915728082</c:v>
                </c:pt>
                <c:pt idx="951">
                  <c:v>68.816266960029367</c:v>
                </c:pt>
                <c:pt idx="952">
                  <c:v>68.846892975011798</c:v>
                </c:pt>
                <c:pt idx="953">
                  <c:v>68.87615310737425</c:v>
                </c:pt>
                <c:pt idx="954">
                  <c:v>68.894699215953366</c:v>
                </c:pt>
                <c:pt idx="955">
                  <c:v>68.932773848813468</c:v>
                </c:pt>
                <c:pt idx="956">
                  <c:v>68.980599298025126</c:v>
                </c:pt>
                <c:pt idx="957">
                  <c:v>68.986629647091817</c:v>
                </c:pt>
                <c:pt idx="958">
                  <c:v>69.025673424485319</c:v>
                </c:pt>
                <c:pt idx="959">
                  <c:v>69.054543105104173</c:v>
                </c:pt>
                <c:pt idx="960">
                  <c:v>69.082131419491034</c:v>
                </c:pt>
                <c:pt idx="961">
                  <c:v>69.106109277594342</c:v>
                </c:pt>
                <c:pt idx="962">
                  <c:v>69.134881519897988</c:v>
                </c:pt>
                <c:pt idx="963">
                  <c:v>69.173359177187407</c:v>
                </c:pt>
                <c:pt idx="964">
                  <c:v>69.19061099760772</c:v>
                </c:pt>
                <c:pt idx="965">
                  <c:v>69.208239649361857</c:v>
                </c:pt>
                <c:pt idx="966">
                  <c:v>69.237896519810732</c:v>
                </c:pt>
                <c:pt idx="967">
                  <c:v>69.277825274590953</c:v>
                </c:pt>
                <c:pt idx="968">
                  <c:v>69.293287931967825</c:v>
                </c:pt>
                <c:pt idx="969">
                  <c:v>69.321402902194833</c:v>
                </c:pt>
                <c:pt idx="970">
                  <c:v>69.357486859797078</c:v>
                </c:pt>
                <c:pt idx="971">
                  <c:v>69.375447640002108</c:v>
                </c:pt>
                <c:pt idx="972">
                  <c:v>69.403003125709404</c:v>
                </c:pt>
                <c:pt idx="973">
                  <c:v>69.424066914627986</c:v>
                </c:pt>
                <c:pt idx="974">
                  <c:v>69.460352384444789</c:v>
                </c:pt>
                <c:pt idx="975">
                  <c:v>69.498049836729564</c:v>
                </c:pt>
                <c:pt idx="976">
                  <c:v>69.505595543681224</c:v>
                </c:pt>
                <c:pt idx="977">
                  <c:v>69.533866973999011</c:v>
                </c:pt>
                <c:pt idx="978">
                  <c:v>69.559087432552644</c:v>
                </c:pt>
                <c:pt idx="979">
                  <c:v>69.572370824383853</c:v>
                </c:pt>
                <c:pt idx="980">
                  <c:v>69.597630048719196</c:v>
                </c:pt>
                <c:pt idx="981">
                  <c:v>69.656846351301667</c:v>
                </c:pt>
                <c:pt idx="982">
                  <c:v>69.652409939406525</c:v>
                </c:pt>
                <c:pt idx="983">
                  <c:v>69.693079784168916</c:v>
                </c:pt>
                <c:pt idx="984">
                  <c:v>69.709303787521549</c:v>
                </c:pt>
                <c:pt idx="985">
                  <c:v>69.735759861700473</c:v>
                </c:pt>
                <c:pt idx="986">
                  <c:v>69.764994150208693</c:v>
                </c:pt>
                <c:pt idx="987">
                  <c:v>69.789043602772992</c:v>
                </c:pt>
                <c:pt idx="988">
                  <c:v>69.791085965739526</c:v>
                </c:pt>
                <c:pt idx="989">
                  <c:v>69.83496952869892</c:v>
                </c:pt>
                <c:pt idx="990">
                  <c:v>69.853444042816989</c:v>
                </c:pt>
                <c:pt idx="991">
                  <c:v>69.876986397052264</c:v>
                </c:pt>
                <c:pt idx="992">
                  <c:v>69.900248659786612</c:v>
                </c:pt>
                <c:pt idx="993">
                  <c:v>69.919770548483328</c:v>
                </c:pt>
                <c:pt idx="994">
                  <c:v>69.949459898370904</c:v>
                </c:pt>
                <c:pt idx="995">
                  <c:v>69.977906647807728</c:v>
                </c:pt>
                <c:pt idx="996">
                  <c:v>69.985439782073456</c:v>
                </c:pt>
                <c:pt idx="997">
                  <c:v>70.025439782073448</c:v>
                </c:pt>
                <c:pt idx="998">
                  <c:v>70.038157403041879</c:v>
                </c:pt>
                <c:pt idx="999">
                  <c:v>70.072504234550308</c:v>
                </c:pt>
                <c:pt idx="1000">
                  <c:v>70.083003474950686</c:v>
                </c:pt>
                <c:pt idx="1001">
                  <c:v>70.112543349573073</c:v>
                </c:pt>
                <c:pt idx="1002">
                  <c:v>70.130009604135026</c:v>
                </c:pt>
                <c:pt idx="1003">
                  <c:v>70.156401068678278</c:v>
                </c:pt>
                <c:pt idx="1004">
                  <c:v>70.174667434997502</c:v>
                </c:pt>
                <c:pt idx="1005">
                  <c:v>70.180125028375926</c:v>
                </c:pt>
                <c:pt idx="1006">
                  <c:v>70.21064731870014</c:v>
                </c:pt>
                <c:pt idx="1007">
                  <c:v>70.248337786159453</c:v>
                </c:pt>
                <c:pt idx="1008">
                  <c:v>70.262174376167778</c:v>
                </c:pt>
                <c:pt idx="1009">
                  <c:v>70.264008591335397</c:v>
                </c:pt>
                <c:pt idx="1010">
                  <c:v>70.289092496551106</c:v>
                </c:pt>
                <c:pt idx="1011">
                  <c:v>70.316843208130365</c:v>
                </c:pt>
                <c:pt idx="1012">
                  <c:v>70.334355213299119</c:v>
                </c:pt>
                <c:pt idx="1013">
                  <c:v>70.358840518972457</c:v>
                </c:pt>
                <c:pt idx="1014">
                  <c:v>70.387645240714562</c:v>
                </c:pt>
                <c:pt idx="1015">
                  <c:v>70.397168700997184</c:v>
                </c:pt>
                <c:pt idx="1016">
                  <c:v>70.424665863411747</c:v>
                </c:pt>
                <c:pt idx="1017">
                  <c:v>70.4391656625981</c:v>
                </c:pt>
                <c:pt idx="1018">
                  <c:v>70.460053783156127</c:v>
                </c:pt>
                <c:pt idx="1019">
                  <c:v>70.489944645258291</c:v>
                </c:pt>
                <c:pt idx="1020">
                  <c:v>70.498674629367869</c:v>
                </c:pt>
                <c:pt idx="1021">
                  <c:v>70.517038434002146</c:v>
                </c:pt>
                <c:pt idx="1022">
                  <c:v>70.534608762463549</c:v>
                </c:pt>
                <c:pt idx="1023">
                  <c:v>70.573021810117538</c:v>
                </c:pt>
                <c:pt idx="1024">
                  <c:v>70.573971397139559</c:v>
                </c:pt>
                <c:pt idx="1025">
                  <c:v>70.593037875216112</c:v>
                </c:pt>
                <c:pt idx="1026">
                  <c:v>70.610979097909748</c:v>
                </c:pt>
                <c:pt idx="1027">
                  <c:v>70.648455131227408</c:v>
                </c:pt>
                <c:pt idx="1028">
                  <c:v>70.65431609827651</c:v>
                </c:pt>
                <c:pt idx="1029">
                  <c:v>70.662558192327069</c:v>
                </c:pt>
                <c:pt idx="1030">
                  <c:v>70.674026926502179</c:v>
                </c:pt>
                <c:pt idx="1031">
                  <c:v>70.707339654600403</c:v>
                </c:pt>
                <c:pt idx="1032">
                  <c:v>70.718170674210327</c:v>
                </c:pt>
                <c:pt idx="1033">
                  <c:v>70.74434071978628</c:v>
                </c:pt>
                <c:pt idx="1034">
                  <c:v>70.763147013114008</c:v>
                </c:pt>
                <c:pt idx="1035">
                  <c:v>70.770009953376302</c:v>
                </c:pt>
                <c:pt idx="1036">
                  <c:v>70.778668343024634</c:v>
                </c:pt>
                <c:pt idx="1037">
                  <c:v>70.807895646707536</c:v>
                </c:pt>
              </c:numCache>
            </c:numRef>
          </c:yVal>
          <c:smooth val="1"/>
        </c:ser>
        <c:dLbls>
          <c:showLegendKey val="0"/>
          <c:showVal val="0"/>
          <c:showCatName val="0"/>
          <c:showSerName val="0"/>
          <c:showPercent val="0"/>
          <c:showBubbleSize val="0"/>
        </c:dLbls>
        <c:axId val="62711680"/>
        <c:axId val="121131008"/>
      </c:scatterChart>
      <c:valAx>
        <c:axId val="62711680"/>
        <c:scaling>
          <c:orientation val="minMax"/>
          <c:max val="3.5"/>
          <c:min val="0"/>
        </c:scaling>
        <c:delete val="0"/>
        <c:axPos val="b"/>
        <c:title>
          <c:tx>
            <c:rich>
              <a:bodyPr/>
              <a:lstStyle/>
              <a:p>
                <a:pPr>
                  <a:defRPr/>
                </a:pPr>
                <a:r>
                  <a:rPr lang="en-US"/>
                  <a:t>Strain [%]</a:t>
                </a:r>
              </a:p>
            </c:rich>
          </c:tx>
          <c:overlay val="0"/>
        </c:title>
        <c:numFmt formatCode="#,##0.0" sourceLinked="0"/>
        <c:majorTickMark val="out"/>
        <c:minorTickMark val="none"/>
        <c:tickLblPos val="nextTo"/>
        <c:crossAx val="121131008"/>
        <c:crosses val="autoZero"/>
        <c:crossBetween val="midCat"/>
        <c:majorUnit val="0.5"/>
      </c:valAx>
      <c:valAx>
        <c:axId val="121131008"/>
        <c:scaling>
          <c:orientation val="minMax"/>
          <c:max val="800"/>
          <c:min val="0"/>
        </c:scaling>
        <c:delete val="0"/>
        <c:axPos val="l"/>
        <c:majorGridlines/>
        <c:title>
          <c:tx>
            <c:rich>
              <a:bodyPr rot="-5400000" vert="horz"/>
              <a:lstStyle/>
              <a:p>
                <a:pPr>
                  <a:defRPr/>
                </a:pPr>
                <a:r>
                  <a:rPr lang="en-US"/>
                  <a:t>Stress [MPa]</a:t>
                </a:r>
              </a:p>
            </c:rich>
          </c:tx>
          <c:layout>
            <c:manualLayout>
              <c:xMode val="edge"/>
              <c:yMode val="edge"/>
              <c:x val="1.0346063570247544E-3"/>
              <c:y val="0.29632222222222343"/>
            </c:manualLayout>
          </c:layout>
          <c:overlay val="0"/>
        </c:title>
        <c:numFmt formatCode="General" sourceLinked="1"/>
        <c:majorTickMark val="out"/>
        <c:minorTickMark val="none"/>
        <c:tickLblPos val="nextTo"/>
        <c:crossAx val="62711680"/>
        <c:crosses val="autoZero"/>
        <c:crossBetween val="midCat"/>
      </c:valAx>
    </c:plotArea>
    <c:legend>
      <c:legendPos val="r"/>
      <c:layout>
        <c:manualLayout>
          <c:xMode val="edge"/>
          <c:yMode val="edge"/>
          <c:x val="0.56817602645484433"/>
          <c:y val="3.0483338540235681E-2"/>
          <c:w val="0.40540034918542739"/>
          <c:h val="0.30657743055555581"/>
        </c:manualLayout>
      </c:layout>
      <c:overlay val="1"/>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2690972222223"/>
          <c:y val="5.1400554097404488E-2"/>
          <c:w val="0.67689236111111162"/>
          <c:h val="0.71306086739157826"/>
        </c:manualLayout>
      </c:layout>
      <c:scatterChart>
        <c:scatterStyle val="lineMarker"/>
        <c:varyColors val="0"/>
        <c:ser>
          <c:idx val="1"/>
          <c:order val="0"/>
          <c:tx>
            <c:v>Twist level [tpm]</c:v>
          </c:tx>
          <c:spPr>
            <a:ln w="25400">
              <a:solidFill>
                <a:schemeClr val="tx1"/>
              </a:solidFill>
            </a:ln>
          </c:spPr>
          <c:marker>
            <c:symbol val="none"/>
          </c:marker>
          <c:xVal>
            <c:numRef>
              <c:f>'T,Vf,R'!$A$2:$A$122</c:f>
              <c:numCache>
                <c:formatCode>0.0</c:formatCode>
                <c:ptCount val="121"/>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pt idx="49">
                  <c:v>122.5</c:v>
                </c:pt>
                <c:pt idx="50">
                  <c:v>125</c:v>
                </c:pt>
                <c:pt idx="51">
                  <c:v>127.5</c:v>
                </c:pt>
                <c:pt idx="52">
                  <c:v>130</c:v>
                </c:pt>
                <c:pt idx="53">
                  <c:v>132.5</c:v>
                </c:pt>
                <c:pt idx="54">
                  <c:v>135</c:v>
                </c:pt>
                <c:pt idx="55">
                  <c:v>137.5</c:v>
                </c:pt>
                <c:pt idx="56">
                  <c:v>140</c:v>
                </c:pt>
                <c:pt idx="57">
                  <c:v>142.5</c:v>
                </c:pt>
                <c:pt idx="58">
                  <c:v>145</c:v>
                </c:pt>
                <c:pt idx="59">
                  <c:v>147.5</c:v>
                </c:pt>
                <c:pt idx="60">
                  <c:v>150</c:v>
                </c:pt>
                <c:pt idx="61">
                  <c:v>152.5</c:v>
                </c:pt>
                <c:pt idx="62">
                  <c:v>155</c:v>
                </c:pt>
                <c:pt idx="63">
                  <c:v>157.5</c:v>
                </c:pt>
                <c:pt idx="64">
                  <c:v>160</c:v>
                </c:pt>
                <c:pt idx="65">
                  <c:v>162.5</c:v>
                </c:pt>
                <c:pt idx="66">
                  <c:v>165</c:v>
                </c:pt>
                <c:pt idx="67">
                  <c:v>167.5</c:v>
                </c:pt>
                <c:pt idx="68">
                  <c:v>170</c:v>
                </c:pt>
                <c:pt idx="69">
                  <c:v>172.5</c:v>
                </c:pt>
                <c:pt idx="70">
                  <c:v>175</c:v>
                </c:pt>
                <c:pt idx="71">
                  <c:v>177.5</c:v>
                </c:pt>
                <c:pt idx="72">
                  <c:v>180</c:v>
                </c:pt>
                <c:pt idx="73">
                  <c:v>182.5</c:v>
                </c:pt>
                <c:pt idx="74">
                  <c:v>185</c:v>
                </c:pt>
                <c:pt idx="75">
                  <c:v>187.5</c:v>
                </c:pt>
                <c:pt idx="76">
                  <c:v>190</c:v>
                </c:pt>
                <c:pt idx="77">
                  <c:v>192.5</c:v>
                </c:pt>
                <c:pt idx="78">
                  <c:v>195</c:v>
                </c:pt>
                <c:pt idx="79">
                  <c:v>197.5</c:v>
                </c:pt>
                <c:pt idx="80">
                  <c:v>200</c:v>
                </c:pt>
                <c:pt idx="81">
                  <c:v>202.5</c:v>
                </c:pt>
                <c:pt idx="82">
                  <c:v>205</c:v>
                </c:pt>
                <c:pt idx="83">
                  <c:v>207.5</c:v>
                </c:pt>
                <c:pt idx="84">
                  <c:v>210</c:v>
                </c:pt>
                <c:pt idx="85">
                  <c:v>212.5</c:v>
                </c:pt>
                <c:pt idx="86">
                  <c:v>215</c:v>
                </c:pt>
                <c:pt idx="87">
                  <c:v>217.5</c:v>
                </c:pt>
                <c:pt idx="88">
                  <c:v>220</c:v>
                </c:pt>
                <c:pt idx="89">
                  <c:v>222.5</c:v>
                </c:pt>
                <c:pt idx="90">
                  <c:v>225</c:v>
                </c:pt>
                <c:pt idx="91">
                  <c:v>227.5</c:v>
                </c:pt>
                <c:pt idx="92">
                  <c:v>230</c:v>
                </c:pt>
                <c:pt idx="93">
                  <c:v>232.5</c:v>
                </c:pt>
                <c:pt idx="94">
                  <c:v>235</c:v>
                </c:pt>
                <c:pt idx="95">
                  <c:v>237.5</c:v>
                </c:pt>
                <c:pt idx="96">
                  <c:v>240</c:v>
                </c:pt>
                <c:pt idx="97">
                  <c:v>242.5</c:v>
                </c:pt>
                <c:pt idx="98">
                  <c:v>245</c:v>
                </c:pt>
                <c:pt idx="99">
                  <c:v>247.5</c:v>
                </c:pt>
                <c:pt idx="100">
                  <c:v>250</c:v>
                </c:pt>
                <c:pt idx="101">
                  <c:v>252.5</c:v>
                </c:pt>
                <c:pt idx="102">
                  <c:v>255</c:v>
                </c:pt>
                <c:pt idx="103">
                  <c:v>257.5</c:v>
                </c:pt>
                <c:pt idx="104">
                  <c:v>260</c:v>
                </c:pt>
                <c:pt idx="105">
                  <c:v>262.5</c:v>
                </c:pt>
                <c:pt idx="106">
                  <c:v>265</c:v>
                </c:pt>
                <c:pt idx="107">
                  <c:v>267.5</c:v>
                </c:pt>
                <c:pt idx="108">
                  <c:v>270</c:v>
                </c:pt>
                <c:pt idx="109">
                  <c:v>272.5</c:v>
                </c:pt>
                <c:pt idx="110">
                  <c:v>275</c:v>
                </c:pt>
                <c:pt idx="111">
                  <c:v>277.5</c:v>
                </c:pt>
                <c:pt idx="112">
                  <c:v>280</c:v>
                </c:pt>
                <c:pt idx="113">
                  <c:v>282.5</c:v>
                </c:pt>
                <c:pt idx="114">
                  <c:v>285</c:v>
                </c:pt>
                <c:pt idx="115">
                  <c:v>287.5</c:v>
                </c:pt>
                <c:pt idx="116">
                  <c:v>290</c:v>
                </c:pt>
                <c:pt idx="117">
                  <c:v>292.5</c:v>
                </c:pt>
                <c:pt idx="118">
                  <c:v>295</c:v>
                </c:pt>
                <c:pt idx="119">
                  <c:v>297.5</c:v>
                </c:pt>
                <c:pt idx="120">
                  <c:v>300</c:v>
                </c:pt>
              </c:numCache>
            </c:numRef>
          </c:xVal>
          <c:yVal>
            <c:numRef>
              <c:f>'T,Vf,R'!$AE$2:$AE$202</c:f>
              <c:numCache>
                <c:formatCode>General</c:formatCode>
                <c:ptCount val="201"/>
                <c:pt idx="0">
                  <c:v>0.12095131716320701</c:v>
                </c:pt>
                <c:pt idx="1">
                  <c:v>0.14135526575237209</c:v>
                </c:pt>
                <c:pt idx="2">
                  <c:v>0.16078837824120129</c:v>
                </c:pt>
                <c:pt idx="3">
                  <c:v>0.17929684778341712</c:v>
                </c:pt>
                <c:pt idx="4">
                  <c:v>0.19692466962575117</c:v>
                </c:pt>
                <c:pt idx="5">
                  <c:v>0.21371374568610957</c:v>
                </c:pt>
                <c:pt idx="6">
                  <c:v>0.22970398415581941</c:v>
                </c:pt>
                <c:pt idx="7">
                  <c:v>0.24493339436272907</c:v>
                </c:pt>
                <c:pt idx="8">
                  <c:v>0.25943817712063832</c:v>
                </c:pt>
                <c:pt idx="9">
                  <c:v>0.27325281077983982</c:v>
                </c:pt>
                <c:pt idx="10">
                  <c:v>0.28641013318329789</c:v>
                </c:pt>
                <c:pt idx="11">
                  <c:v>0.29894141972329458</c:v>
                </c:pt>
                <c:pt idx="12">
                  <c:v>0.31087645768407673</c:v>
                </c:pt>
                <c:pt idx="13">
                  <c:v>0.32224361704721438</c:v>
                </c:pt>
                <c:pt idx="14">
                  <c:v>0.33306991792799689</c:v>
                </c:pt>
                <c:pt idx="15">
                  <c:v>0.34338109480313667</c:v>
                </c:pt>
                <c:pt idx="16">
                  <c:v>0.3532016576824818</c:v>
                </c:pt>
                <c:pt idx="17">
                  <c:v>0.36255495037011781</c:v>
                </c:pt>
                <c:pt idx="18">
                  <c:v>0.37146320595336807</c:v>
                </c:pt>
                <c:pt idx="19">
                  <c:v>0.37994759965157932</c:v>
                </c:pt>
                <c:pt idx="20">
                  <c:v>0.38802829915032327</c:v>
                </c:pt>
                <c:pt idx="21">
                  <c:v>0.39572451254065205</c:v>
                </c:pt>
                <c:pt idx="22">
                  <c:v>0.40305453397737084</c:v>
                </c:pt>
                <c:pt idx="23">
                  <c:v>0.41003578716485162</c:v>
                </c:pt>
                <c:pt idx="24">
                  <c:v>0.41668486677375355</c:v>
                </c:pt>
                <c:pt idx="25">
                  <c:v>0.42301757788711075</c:v>
                </c:pt>
                <c:pt idx="26">
                  <c:v>0.42904897356953686</c:v>
                </c:pt>
                <c:pt idx="27">
                  <c:v>0.4347933906488593</c:v>
                </c:pt>
                <c:pt idx="28">
                  <c:v>0.44026448379523742</c:v>
                </c:pt>
                <c:pt idx="29">
                  <c:v>0.44547525797876442</c:v>
                </c:pt>
                <c:pt idx="30">
                  <c:v>0.45043809938271423</c:v>
                </c:pt>
                <c:pt idx="31">
                  <c:v>0.45516480484590982</c:v>
                </c:pt>
                <c:pt idx="32">
                  <c:v>0.45966660990420305</c:v>
                </c:pt>
                <c:pt idx="33">
                  <c:v>0.46395421549771232</c:v>
                </c:pt>
                <c:pt idx="34">
                  <c:v>0.46803781340731709</c:v>
                </c:pt>
                <c:pt idx="35">
                  <c:v>0.47192711048085767</c:v>
                </c:pt>
                <c:pt idx="36">
                  <c:v>0.47563135170663229</c:v>
                </c:pt>
                <c:pt idx="37">
                  <c:v>0.47915934218904688</c:v>
                </c:pt>
                <c:pt idx="38">
                  <c:v>0.48251946807863538</c:v>
                </c:pt>
                <c:pt idx="39">
                  <c:v>0.48571971650621976</c:v>
                </c:pt>
                <c:pt idx="40">
                  <c:v>0.48876769456858765</c:v>
                </c:pt>
                <c:pt idx="41">
                  <c:v>0.4916706474108104</c:v>
                </c:pt>
                <c:pt idx="42">
                  <c:v>0.49443547544819444</c:v>
                </c:pt>
                <c:pt idx="43">
                  <c:v>0.49706875076880103</c:v>
                </c:pt>
                <c:pt idx="44">
                  <c:v>0.49957673275551145</c:v>
                </c:pt>
                <c:pt idx="45">
                  <c:v>0.50196538296479398</c:v>
                </c:pt>
                <c:pt idx="46">
                  <c:v>0.50424037929751853</c:v>
                </c:pt>
                <c:pt idx="47">
                  <c:v>0.50640712949551658</c:v>
                </c:pt>
                <c:pt idx="48">
                  <c:v>0.50847078399596146</c:v>
                </c:pt>
                <c:pt idx="49">
                  <c:v>0.51043624817413258</c:v>
                </c:pt>
                <c:pt idx="50">
                  <c:v>0.51230819400364958</c:v>
                </c:pt>
                <c:pt idx="51">
                  <c:v>0.51409107116191244</c:v>
                </c:pt>
                <c:pt idx="52">
                  <c:v>0.51578911760713264</c:v>
                </c:pt>
                <c:pt idx="53">
                  <c:v>0.51740636965209796</c:v>
                </c:pt>
                <c:pt idx="54">
                  <c:v>0.51894667155862861</c:v>
                </c:pt>
                <c:pt idx="55">
                  <c:v>0.52041368467550331</c:v>
                </c:pt>
                <c:pt idx="56">
                  <c:v>0.52181089614161913</c:v>
                </c:pt>
                <c:pt idx="57">
                  <c:v>0.5231416271750301</c:v>
                </c:pt>
                <c:pt idx="58">
                  <c:v>0.52440904096759167</c:v>
                </c:pt>
                <c:pt idx="59">
                  <c:v>0.52561615020397923</c:v>
                </c:pt>
                <c:pt idx="60">
                  <c:v>0.5267658242229325</c:v>
                </c:pt>
                <c:pt idx="61">
                  <c:v>0.52786079583777257</c:v>
                </c:pt>
                <c:pt idx="62">
                  <c:v>0.52890366783239151</c:v>
                </c:pt>
                <c:pt idx="63">
                  <c:v>0.52989691914815085</c:v>
                </c:pt>
                <c:pt idx="64">
                  <c:v>0.53084291077641221</c:v>
                </c:pt>
                <c:pt idx="65">
                  <c:v>0.53174389137069134</c:v>
                </c:pt>
                <c:pt idx="66">
                  <c:v>0.53260200259177948</c:v>
                </c:pt>
                <c:pt idx="67">
                  <c:v>0.53341928419854512</c:v>
                </c:pt>
                <c:pt idx="68">
                  <c:v>0.5341976788965096</c:v>
                </c:pt>
                <c:pt idx="69">
                  <c:v>0.53493903695571843</c:v>
                </c:pt>
                <c:pt idx="70">
                  <c:v>0.53564512060889713</c:v>
                </c:pt>
                <c:pt idx="71">
                  <c:v>0.53631760824033459</c:v>
                </c:pt>
                <c:pt idx="72">
                  <c:v>0.53695809837546682</c:v>
                </c:pt>
                <c:pt idx="73">
                  <c:v>0.53756811348061251</c:v>
                </c:pt>
                <c:pt idx="74">
                  <c:v>0.53814910358193424</c:v>
                </c:pt>
                <c:pt idx="75">
                  <c:v>0.53870244971219639</c:v>
                </c:pt>
                <c:pt idx="76">
                  <c:v>0.53922946719352693</c:v>
                </c:pt>
                <c:pt idx="77">
                  <c:v>0.53973140876397763</c:v>
                </c:pt>
                <c:pt idx="78">
                  <c:v>0.54020946755533261</c:v>
                </c:pt>
                <c:pt idx="79">
                  <c:v>0.54066477992921336</c:v>
                </c:pt>
                <c:pt idx="80">
                  <c:v>0.54109842817825282</c:v>
                </c:pt>
                <c:pt idx="81">
                  <c:v>0.54151144309873944</c:v>
                </c:pt>
                <c:pt idx="82">
                  <c:v>0.54190480644085548</c:v>
                </c:pt>
                <c:pt idx="83">
                  <c:v>0.54227945324232563</c:v>
                </c:pt>
                <c:pt idx="84">
                  <c:v>0.54263627405104053</c:v>
                </c:pt>
                <c:pt idx="85">
                  <c:v>0.54297611704191118</c:v>
                </c:pt>
                <c:pt idx="86">
                  <c:v>0.54329979003301265</c:v>
                </c:pt>
                <c:pt idx="87">
                  <c:v>0.5436080624057934</c:v>
                </c:pt>
                <c:pt idx="88">
                  <c:v>0.54390166693391861</c:v>
                </c:pt>
                <c:pt idx="89">
                  <c:v>0.54418130152510469</c:v>
                </c:pt>
                <c:pt idx="90">
                  <c:v>0.5444476308800591</c:v>
                </c:pt>
                <c:pt idx="91">
                  <c:v>0.54470128807250384</c:v>
                </c:pt>
                <c:pt idx="92">
                  <c:v>0.54494287605400904</c:v>
                </c:pt>
                <c:pt idx="93">
                  <c:v>0.54517296908722612</c:v>
                </c:pt>
                <c:pt idx="94">
                  <c:v>0.54539211411094157</c:v>
                </c:pt>
                <c:pt idx="95">
                  <c:v>0.54560083204015131</c:v>
                </c:pt>
                <c:pt idx="96">
                  <c:v>0.54579961900430296</c:v>
                </c:pt>
                <c:pt idx="97">
                  <c:v>0.54598894752661153</c:v>
                </c:pt>
                <c:pt idx="98">
                  <c:v>0.54616926764726437</c:v>
                </c:pt>
                <c:pt idx="99">
                  <c:v>0.54634100799317609</c:v>
                </c:pt>
                <c:pt idx="100">
                  <c:v>0.5465045767968485</c:v>
                </c:pt>
                <c:pt idx="101">
                  <c:v>0.54666036286676356</c:v>
                </c:pt>
                <c:pt idx="102">
                  <c:v>0.54680873651158313</c:v>
                </c:pt>
                <c:pt idx="103">
                  <c:v>0.54695005042038425</c:v>
                </c:pt>
                <c:pt idx="104">
                  <c:v>0.5470846405010229</c:v>
                </c:pt>
                <c:pt idx="105">
                  <c:v>0.54721282667859228</c:v>
                </c:pt>
                <c:pt idx="106">
                  <c:v>0.54733491365589027</c:v>
                </c:pt>
                <c:pt idx="107">
                  <c:v>0.54745119163771649</c:v>
                </c:pt>
                <c:pt idx="108">
                  <c:v>0.54756193702069778</c:v>
                </c:pt>
                <c:pt idx="109">
                  <c:v>0.54766741305028543</c:v>
                </c:pt>
                <c:pt idx="110">
                  <c:v>0.54776787044650377</c:v>
                </c:pt>
                <c:pt idx="111">
                  <c:v>0.54786354799991888</c:v>
                </c:pt>
                <c:pt idx="112">
                  <c:v>0.54795467313925572</c:v>
                </c:pt>
                <c:pt idx="113">
                  <c:v>0.54804146247199503</c:v>
                </c:pt>
                <c:pt idx="114">
                  <c:v>0.54812412229926055</c:v>
                </c:pt>
                <c:pt idx="115">
                  <c:v>0.54820284910620887</c:v>
                </c:pt>
                <c:pt idx="116">
                  <c:v>0.54827783002907649</c:v>
                </c:pt>
                <c:pt idx="117">
                  <c:v>0.54834924330000312</c:v>
                </c:pt>
                <c:pt idx="118">
                  <c:v>0.54841725867070612</c:v>
                </c:pt>
                <c:pt idx="119">
                  <c:v>0.54848203781598159</c:v>
                </c:pt>
                <c:pt idx="120">
                  <c:v>0.5485437347180091</c:v>
                </c:pt>
                <c:pt idx="121">
                  <c:v>0.54860249603237343</c:v>
                </c:pt>
                <c:pt idx="122">
                  <c:v>0.5486584614366683</c:v>
                </c:pt>
                <c:pt idx="123">
                  <c:v>0.54871176396252042</c:v>
                </c:pt>
                <c:pt idx="124">
                  <c:v>0.54876253031180311</c:v>
                </c:pt>
                <c:pt idx="125">
                  <c:v>0.5488108811578144</c:v>
                </c:pt>
                <c:pt idx="126">
                  <c:v>0.548856931432121</c:v>
                </c:pt>
                <c:pt idx="127">
                  <c:v>0.54890079059775398</c:v>
                </c:pt>
                <c:pt idx="128">
                  <c:v>0.54894256290940679</c:v>
                </c:pt>
                <c:pt idx="129">
                  <c:v>0.54898234766125042</c:v>
                </c:pt>
                <c:pt idx="130">
                  <c:v>0.54902023942296352</c:v>
                </c:pt>
                <c:pt idx="131">
                  <c:v>0.54905632826452</c:v>
                </c:pt>
                <c:pt idx="132">
                  <c:v>0.54909069997029492</c:v>
                </c:pt>
                <c:pt idx="133">
                  <c:v>0.54912343624297533</c:v>
                </c:pt>
                <c:pt idx="134">
                  <c:v>0.5491546148977664</c:v>
                </c:pt>
                <c:pt idx="135">
                  <c:v>0.54918431004736756</c:v>
                </c:pt>
                <c:pt idx="136">
                  <c:v>0.54921259227813624</c:v>
                </c:pt>
                <c:pt idx="137">
                  <c:v>0.54923952881787252</c:v>
                </c:pt>
                <c:pt idx="138">
                  <c:v>0.54926518369562649</c:v>
                </c:pt>
                <c:pt idx="139">
                  <c:v>0.54928961789389641</c:v>
                </c:pt>
                <c:pt idx="140">
                  <c:v>0.5493128894935787</c:v>
                </c:pt>
                <c:pt idx="141">
                  <c:v>0.54933505381204151</c:v>
                </c:pt>
                <c:pt idx="142">
                  <c:v>0.54935616353460559</c:v>
                </c:pt>
                <c:pt idx="143">
                  <c:v>0.54937626883978319</c:v>
                </c:pt>
                <c:pt idx="144">
                  <c:v>0.54939541751855236</c:v>
                </c:pt>
                <c:pt idx="145">
                  <c:v>0.5494136550879537</c:v>
                </c:pt>
                <c:pt idx="146">
                  <c:v>0.54943102489930251</c:v>
                </c:pt>
                <c:pt idx="147">
                  <c:v>0.54944756824121244</c:v>
                </c:pt>
                <c:pt idx="148">
                  <c:v>0.54946332443775803</c:v>
                </c:pt>
                <c:pt idx="149">
                  <c:v>0.54947833094194243</c:v>
                </c:pt>
                <c:pt idx="150">
                  <c:v>0.5494926234247246</c:v>
                </c:pt>
                <c:pt idx="151">
                  <c:v>0.54950623585980818</c:v>
                </c:pt>
                <c:pt idx="152">
                  <c:v>0.54951920060440562</c:v>
                </c:pt>
                <c:pt idx="153">
                  <c:v>0.54953154847614449</c:v>
                </c:pt>
                <c:pt idx="154">
                  <c:v>0.54954330882632541</c:v>
                </c:pt>
                <c:pt idx="155">
                  <c:v>0.54955450960969388</c:v>
                </c:pt>
                <c:pt idx="156">
                  <c:v>0.54956517745088163</c:v>
                </c:pt>
                <c:pt idx="157">
                  <c:v>0.54957533770770151</c:v>
                </c:pt>
                <c:pt idx="158">
                  <c:v>0.54958501453142194</c:v>
                </c:pt>
                <c:pt idx="159">
                  <c:v>0.54959423092417514</c:v>
                </c:pt>
                <c:pt idx="160">
                  <c:v>0.54960300879362989</c:v>
                </c:pt>
                <c:pt idx="161">
                  <c:v>0.54961136900507623</c:v>
                </c:pt>
                <c:pt idx="162">
                  <c:v>0.5496193314310136</c:v>
                </c:pt>
                <c:pt idx="163">
                  <c:v>0.549626914998393</c:v>
                </c:pt>
                <c:pt idx="164">
                  <c:v>0.54963413773360414</c:v>
                </c:pt>
                <c:pt idx="165">
                  <c:v>0.54964101680533195</c:v>
                </c:pt>
                <c:pt idx="166">
                  <c:v>0.54964756856535413</c:v>
                </c:pt>
                <c:pt idx="167">
                  <c:v>0.54965380858742563</c:v>
                </c:pt>
                <c:pt idx="168">
                  <c:v>0.54965975170428361</c:v>
                </c:pt>
                <c:pt idx="169">
                  <c:v>0.54966541204291564</c:v>
                </c:pt>
                <c:pt idx="170">
                  <c:v>0.5496708030581352</c:v>
                </c:pt>
                <c:pt idx="171">
                  <c:v>0.54967593756456246</c:v>
                </c:pt>
                <c:pt idx="172">
                  <c:v>0.54968082776708893</c:v>
                </c:pt>
                <c:pt idx="173">
                  <c:v>0.54968548528989236</c:v>
                </c:pt>
                <c:pt idx="174">
                  <c:v>0.54968992120405569</c:v>
                </c:pt>
                <c:pt idx="175">
                  <c:v>0.5496941460538971</c:v>
                </c:pt>
                <c:pt idx="176">
                  <c:v>0.54969816988202058</c:v>
                </c:pt>
                <c:pt idx="177">
                  <c:v>0.54970200225320365</c:v>
                </c:pt>
                <c:pt idx="178">
                  <c:v>0.54970565227711876</c:v>
                </c:pt>
                <c:pt idx="179">
                  <c:v>0.54970912862999177</c:v>
                </c:pt>
                <c:pt idx="180">
                  <c:v>0.54971243957523042</c:v>
                </c:pt>
                <c:pt idx="181">
                  <c:v>0.54971559298306205</c:v>
                </c:pt>
                <c:pt idx="182">
                  <c:v>0.54971859634924169</c:v>
                </c:pt>
                <c:pt idx="183">
                  <c:v>0.5497214568128701</c:v>
                </c:pt>
                <c:pt idx="184">
                  <c:v>0.5497241811733633</c:v>
                </c:pt>
                <c:pt idx="185">
                  <c:v>0.54972677590661756</c:v>
                </c:pt>
                <c:pt idx="186">
                  <c:v>0.54972924718040228</c:v>
                </c:pt>
                <c:pt idx="187">
                  <c:v>0.54973160086901263</c:v>
                </c:pt>
                <c:pt idx="188">
                  <c:v>0.54973384256724778</c:v>
                </c:pt>
                <c:pt idx="189">
                  <c:v>0.54973597760369952</c:v>
                </c:pt>
                <c:pt idx="190">
                  <c:v>0.54973801105341746</c:v>
                </c:pt>
                <c:pt idx="191">
                  <c:v>0.54973994774998025</c:v>
                </c:pt>
                <c:pt idx="192">
                  <c:v>0.54974179229698228</c:v>
                </c:pt>
                <c:pt idx="193">
                  <c:v>0.5497435490789685</c:v>
                </c:pt>
                <c:pt idx="194">
                  <c:v>0.54974522227187417</c:v>
                </c:pt>
                <c:pt idx="195">
                  <c:v>0.54974681585292728</c:v>
                </c:pt>
                <c:pt idx="196">
                  <c:v>0.54974833361012942</c:v>
                </c:pt>
                <c:pt idx="197">
                  <c:v>0.54974977915123435</c:v>
                </c:pt>
                <c:pt idx="198">
                  <c:v>0.54975115591234458</c:v>
                </c:pt>
                <c:pt idx="199">
                  <c:v>0.54975246716606729</c:v>
                </c:pt>
                <c:pt idx="200">
                  <c:v>0.54975371602929535</c:v>
                </c:pt>
              </c:numCache>
            </c:numRef>
          </c:yVal>
          <c:smooth val="1"/>
        </c:ser>
        <c:dLbls>
          <c:showLegendKey val="0"/>
          <c:showVal val="0"/>
          <c:showCatName val="0"/>
          <c:showSerName val="0"/>
          <c:showPercent val="0"/>
          <c:showBubbleSize val="0"/>
        </c:dLbls>
        <c:axId val="157155328"/>
        <c:axId val="157157248"/>
      </c:scatterChart>
      <c:valAx>
        <c:axId val="157155328"/>
        <c:scaling>
          <c:orientation val="minMax"/>
          <c:max val="300"/>
        </c:scaling>
        <c:delete val="0"/>
        <c:axPos val="b"/>
        <c:title>
          <c:tx>
            <c:rich>
              <a:bodyPr/>
              <a:lstStyle/>
              <a:p>
                <a:pPr>
                  <a:defRPr b="1"/>
                </a:pPr>
                <a:r>
                  <a:rPr lang="en-US" b="1"/>
                  <a:t>Twist level [tpm]</a:t>
                </a:r>
                <a:endParaRPr lang="en-GB" b="1"/>
              </a:p>
            </c:rich>
          </c:tx>
          <c:overlay val="0"/>
        </c:title>
        <c:numFmt formatCode="0" sourceLinked="0"/>
        <c:majorTickMark val="out"/>
        <c:minorTickMark val="none"/>
        <c:tickLblPos val="nextTo"/>
        <c:crossAx val="157157248"/>
        <c:crosses val="autoZero"/>
        <c:crossBetween val="midCat"/>
        <c:majorUnit val="50"/>
      </c:valAx>
      <c:valAx>
        <c:axId val="157157248"/>
        <c:scaling>
          <c:orientation val="minMax"/>
        </c:scaling>
        <c:delete val="0"/>
        <c:axPos val="l"/>
        <c:title>
          <c:tx>
            <c:rich>
              <a:bodyPr rot="-5400000" vert="horz"/>
              <a:lstStyle/>
              <a:p>
                <a:pPr>
                  <a:defRPr b="1"/>
                </a:pPr>
                <a:r>
                  <a:rPr lang="en-US" b="1"/>
                  <a:t>Maximum obtainable composite fibre volume fraction</a:t>
                </a:r>
              </a:p>
            </c:rich>
          </c:tx>
          <c:layout>
            <c:manualLayout>
              <c:xMode val="edge"/>
              <c:yMode val="edge"/>
              <c:x val="1.256666666666667E-3"/>
              <c:y val="6.8280353844658382E-3"/>
            </c:manualLayout>
          </c:layout>
          <c:overlay val="0"/>
        </c:title>
        <c:numFmt formatCode="0%" sourceLinked="0"/>
        <c:majorTickMark val="out"/>
        <c:minorTickMark val="none"/>
        <c:tickLblPos val="nextTo"/>
        <c:crossAx val="157155328"/>
        <c:crosses val="autoZero"/>
        <c:crossBetween val="midCat"/>
        <c:majorUnit val="0.1"/>
      </c:valAx>
    </c:plotArea>
    <c:plotVisOnly val="1"/>
    <c:dispBlanksAs val="gap"/>
    <c:showDLblsOverMax val="0"/>
  </c:chart>
  <c:spPr>
    <a:ln>
      <a:noFill/>
    </a:ln>
  </c:spPr>
  <c:txPr>
    <a:bodyPr/>
    <a:lstStyle/>
    <a:p>
      <a:pPr>
        <a:defRPr sz="1100" b="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3161522177136"/>
          <c:y val="5.1400554097404488E-2"/>
          <c:w val="0.84505203745223745"/>
          <c:h val="0.79851416214857884"/>
        </c:manualLayout>
      </c:layout>
      <c:scatterChart>
        <c:scatterStyle val="lineMarker"/>
        <c:varyColors val="0"/>
        <c:ser>
          <c:idx val="1"/>
          <c:order val="0"/>
          <c:tx>
            <c:v>Flax 50</c:v>
          </c:tx>
          <c:spPr>
            <a:ln w="28575">
              <a:noFill/>
            </a:ln>
          </c:spPr>
          <c:errBars>
            <c:errDir val="x"/>
            <c:errBarType val="both"/>
            <c:errValType val="cust"/>
            <c:noEndCap val="0"/>
            <c:plus>
              <c:numRef>
                <c:f>'volume fraction'!$AG$4:$AG$9</c:f>
                <c:numCache>
                  <c:formatCode>General</c:formatCode>
                  <c:ptCount val="6"/>
                  <c:pt idx="0">
                    <c:v>0.23368736038951105</c:v>
                  </c:pt>
                  <c:pt idx="1">
                    <c:v>8.0267766811237123E-2</c:v>
                  </c:pt>
                  <c:pt idx="2">
                    <c:v>5.493207270712222E-2</c:v>
                  </c:pt>
                  <c:pt idx="3">
                    <c:v>4.1231643814159454E-2</c:v>
                  </c:pt>
                  <c:pt idx="4">
                    <c:v>1.4086073772755427E-2</c:v>
                  </c:pt>
                </c:numCache>
              </c:numRef>
            </c:plus>
            <c:minus>
              <c:numRef>
                <c:f>'volume fraction'!$AG$4:$AG$9</c:f>
                <c:numCache>
                  <c:formatCode>General</c:formatCode>
                  <c:ptCount val="6"/>
                  <c:pt idx="0">
                    <c:v>0.23368736038951105</c:v>
                  </c:pt>
                  <c:pt idx="1">
                    <c:v>8.0267766811237123E-2</c:v>
                  </c:pt>
                  <c:pt idx="2">
                    <c:v>5.493207270712222E-2</c:v>
                  </c:pt>
                  <c:pt idx="3">
                    <c:v>4.1231643814159454E-2</c:v>
                  </c:pt>
                  <c:pt idx="4">
                    <c:v>1.4086073772755427E-2</c:v>
                  </c:pt>
                </c:numCache>
              </c:numRef>
            </c:minus>
          </c:errBars>
          <c:errBars>
            <c:errDir val="y"/>
            <c:errBarType val="both"/>
            <c:errValType val="cust"/>
            <c:noEndCap val="0"/>
            <c:plus>
              <c:numRef>
                <c:f>'volume fraction'!$AK$4:$AK$9</c:f>
                <c:numCache>
                  <c:formatCode>General</c:formatCode>
                  <c:ptCount val="6"/>
                  <c:pt idx="0">
                    <c:v>0.67928101699161714</c:v>
                  </c:pt>
                  <c:pt idx="1">
                    <c:v>0.19077140525761244</c:v>
                  </c:pt>
                  <c:pt idx="2">
                    <c:v>5.3126097089868644E-2</c:v>
                  </c:pt>
                  <c:pt idx="3">
                    <c:v>6.3625857896414548E-2</c:v>
                  </c:pt>
                  <c:pt idx="4">
                    <c:v>6.3937232839994862E-2</c:v>
                  </c:pt>
                </c:numCache>
              </c:numRef>
            </c:plus>
            <c:minus>
              <c:numRef>
                <c:f>'volume fraction'!$AK$4:$AK$9</c:f>
                <c:numCache>
                  <c:formatCode>General</c:formatCode>
                  <c:ptCount val="6"/>
                  <c:pt idx="0">
                    <c:v>0.67928101699161714</c:v>
                  </c:pt>
                  <c:pt idx="1">
                    <c:v>0.19077140525761244</c:v>
                  </c:pt>
                  <c:pt idx="2">
                    <c:v>5.3126097089868644E-2</c:v>
                  </c:pt>
                  <c:pt idx="3">
                    <c:v>6.3625857896414548E-2</c:v>
                  </c:pt>
                  <c:pt idx="4">
                    <c:v>6.3937232839994862E-2</c:v>
                  </c:pt>
                </c:numCache>
              </c:numRef>
            </c:minus>
          </c:errBars>
          <c:xVal>
            <c:numRef>
              <c:f>'volume fraction'!$L$4:$L$9</c:f>
              <c:numCache>
                <c:formatCode>0.0</c:formatCode>
                <c:ptCount val="6"/>
                <c:pt idx="0">
                  <c:v>32.520058655531464</c:v>
                </c:pt>
                <c:pt idx="1">
                  <c:v>27.297046301529356</c:v>
                </c:pt>
                <c:pt idx="2">
                  <c:v>24.007123557772292</c:v>
                </c:pt>
                <c:pt idx="3">
                  <c:v>17.80828545747924</c:v>
                </c:pt>
                <c:pt idx="4">
                  <c:v>6.0868242380432749</c:v>
                </c:pt>
                <c:pt idx="5">
                  <c:v>0</c:v>
                </c:pt>
              </c:numCache>
            </c:numRef>
          </c:xVal>
          <c:yVal>
            <c:numRef>
              <c:f>'volume fraction'!$AJ$4:$AJ$9</c:f>
              <c:numCache>
                <c:formatCode>0.0</c:formatCode>
                <c:ptCount val="6"/>
                <c:pt idx="0">
                  <c:v>0.59073856811670555</c:v>
                </c:pt>
                <c:pt idx="1">
                  <c:v>0.74104858541211638</c:v>
                </c:pt>
                <c:pt idx="2">
                  <c:v>1.3734892903803766</c:v>
                </c:pt>
                <c:pt idx="3">
                  <c:v>1.249691243223324</c:v>
                </c:pt>
                <c:pt idx="4">
                  <c:v>0.14322223421005731</c:v>
                </c:pt>
              </c:numCache>
            </c:numRef>
          </c:yVal>
          <c:smooth val="0"/>
        </c:ser>
        <c:ser>
          <c:idx val="0"/>
          <c:order val="1"/>
          <c:tx>
            <c:v>Jute 190</c:v>
          </c:tx>
          <c:spPr>
            <a:ln w="28575">
              <a:noFill/>
            </a:ln>
          </c:spPr>
          <c:marker>
            <c:symbol val="circle"/>
            <c:size val="6"/>
          </c:marker>
          <c:errBars>
            <c:errDir val="x"/>
            <c:errBarType val="both"/>
            <c:errValType val="cust"/>
            <c:noEndCap val="0"/>
            <c:plus>
              <c:numRef>
                <c:f>'volume fraction'!$AG$4:$AG$8</c:f>
                <c:numCache>
                  <c:formatCode>General</c:formatCode>
                  <c:ptCount val="5"/>
                  <c:pt idx="0">
                    <c:v>0.23368736038951105</c:v>
                  </c:pt>
                  <c:pt idx="1">
                    <c:v>8.0267766811237123E-2</c:v>
                  </c:pt>
                  <c:pt idx="2">
                    <c:v>5.493207270712222E-2</c:v>
                  </c:pt>
                  <c:pt idx="3">
                    <c:v>4.1231643814159454E-2</c:v>
                  </c:pt>
                  <c:pt idx="4">
                    <c:v>1.4086073772755427E-2</c:v>
                  </c:pt>
                </c:numCache>
              </c:numRef>
            </c:plus>
            <c:minus>
              <c:numRef>
                <c:f>'volume fraction'!$AG$10:$AG$14</c:f>
                <c:numCache>
                  <c:formatCode>General</c:formatCode>
                  <c:ptCount val="5"/>
                  <c:pt idx="0">
                    <c:v>0.14311948812550049</c:v>
                  </c:pt>
                  <c:pt idx="1">
                    <c:v>0.11438381663958457</c:v>
                  </c:pt>
                  <c:pt idx="2">
                    <c:v>0.11556326306184635</c:v>
                  </c:pt>
                  <c:pt idx="3">
                    <c:v>7.0128553256714896E-2</c:v>
                  </c:pt>
                  <c:pt idx="4">
                    <c:v>2.9235812465999766E-2</c:v>
                  </c:pt>
                </c:numCache>
              </c:numRef>
            </c:minus>
          </c:errBars>
          <c:errBars>
            <c:errDir val="y"/>
            <c:errBarType val="both"/>
            <c:errValType val="cust"/>
            <c:noEndCap val="0"/>
            <c:plus>
              <c:numRef>
                <c:f>'volume fraction'!$AK$10:$AK$14</c:f>
                <c:numCache>
                  <c:formatCode>General</c:formatCode>
                  <c:ptCount val="5"/>
                  <c:pt idx="0">
                    <c:v>0.18704475511403668</c:v>
                  </c:pt>
                  <c:pt idx="1">
                    <c:v>0.14432476966398253</c:v>
                  </c:pt>
                  <c:pt idx="2">
                    <c:v>0.31945877820680779</c:v>
                  </c:pt>
                  <c:pt idx="3">
                    <c:v>0.24664976130250299</c:v>
                  </c:pt>
                  <c:pt idx="4">
                    <c:v>0.20045028947428001</c:v>
                  </c:pt>
                </c:numCache>
              </c:numRef>
            </c:plus>
            <c:minus>
              <c:numRef>
                <c:f>'volume fraction'!$AK$10:$AK$14</c:f>
                <c:numCache>
                  <c:formatCode>General</c:formatCode>
                  <c:ptCount val="5"/>
                  <c:pt idx="0">
                    <c:v>0.18704475511403668</c:v>
                  </c:pt>
                  <c:pt idx="1">
                    <c:v>0.14432476966398253</c:v>
                  </c:pt>
                  <c:pt idx="2">
                    <c:v>0.31945877820680779</c:v>
                  </c:pt>
                  <c:pt idx="3">
                    <c:v>0.24664976130250299</c:v>
                  </c:pt>
                  <c:pt idx="4">
                    <c:v>0.20045028947428001</c:v>
                  </c:pt>
                </c:numCache>
              </c:numRef>
            </c:minus>
          </c:errBars>
          <c:xVal>
            <c:numRef>
              <c:f>'volume fraction'!$L$10:$L$15</c:f>
              <c:numCache>
                <c:formatCode>0.0</c:formatCode>
                <c:ptCount val="6"/>
                <c:pt idx="0">
                  <c:v>37.811298976551491</c:v>
                </c:pt>
                <c:pt idx="1">
                  <c:v>31.699233826041578</c:v>
                </c:pt>
                <c:pt idx="2">
                  <c:v>25.152800062500017</c:v>
                </c:pt>
                <c:pt idx="3">
                  <c:v>17.073960287234694</c:v>
                </c:pt>
                <c:pt idx="4">
                  <c:v>7.5989629954541877</c:v>
                </c:pt>
                <c:pt idx="5" formatCode="General">
                  <c:v>0</c:v>
                </c:pt>
              </c:numCache>
            </c:numRef>
          </c:xVal>
          <c:yVal>
            <c:numRef>
              <c:f>'volume fraction'!$AJ$10:$AJ$14</c:f>
              <c:numCache>
                <c:formatCode>0.0</c:formatCode>
                <c:ptCount val="5"/>
                <c:pt idx="0">
                  <c:v>1.0632029290393066</c:v>
                </c:pt>
                <c:pt idx="1">
                  <c:v>4.1622662651136011</c:v>
                </c:pt>
                <c:pt idx="2">
                  <c:v>0.73061232896242234</c:v>
                </c:pt>
                <c:pt idx="3">
                  <c:v>0.27688354295851531</c:v>
                </c:pt>
                <c:pt idx="4">
                  <c:v>0.38616266592883636</c:v>
                </c:pt>
              </c:numCache>
            </c:numRef>
          </c:yVal>
          <c:smooth val="0"/>
        </c:ser>
        <c:dLbls>
          <c:showLegendKey val="0"/>
          <c:showVal val="0"/>
          <c:showCatName val="0"/>
          <c:showSerName val="0"/>
          <c:showPercent val="0"/>
          <c:showBubbleSize val="0"/>
        </c:dLbls>
        <c:axId val="157205248"/>
        <c:axId val="157207168"/>
      </c:scatterChart>
      <c:valAx>
        <c:axId val="157205248"/>
        <c:scaling>
          <c:orientation val="minMax"/>
          <c:max val="40"/>
          <c:min val="0"/>
        </c:scaling>
        <c:delete val="0"/>
        <c:axPos val="b"/>
        <c:title>
          <c:tx>
            <c:rich>
              <a:bodyPr/>
              <a:lstStyle/>
              <a:p>
                <a:pPr>
                  <a:defRPr b="1"/>
                </a:pPr>
                <a:r>
                  <a:rPr lang="en-GB" b="1"/>
                  <a:t>Fibre volume fraction [%]</a:t>
                </a:r>
              </a:p>
            </c:rich>
          </c:tx>
          <c:overlay val="0"/>
          <c:spPr>
            <a:noFill/>
            <a:ln w="25400">
              <a:noFill/>
            </a:ln>
          </c:spPr>
        </c:title>
        <c:numFmt formatCode="0" sourceLinked="0"/>
        <c:majorTickMark val="out"/>
        <c:minorTickMark val="none"/>
        <c:tickLblPos val="nextTo"/>
        <c:txPr>
          <a:bodyPr rot="0" vert="horz"/>
          <a:lstStyle/>
          <a:p>
            <a:pPr>
              <a:defRPr/>
            </a:pPr>
            <a:endParaRPr lang="en-US"/>
          </a:p>
        </c:txPr>
        <c:crossAx val="157207168"/>
        <c:crosses val="autoZero"/>
        <c:crossBetween val="midCat"/>
      </c:valAx>
      <c:valAx>
        <c:axId val="157207168"/>
        <c:scaling>
          <c:orientation val="minMax"/>
          <c:max val="4.5"/>
          <c:min val="0"/>
        </c:scaling>
        <c:delete val="0"/>
        <c:axPos val="l"/>
        <c:majorGridlines/>
        <c:title>
          <c:tx>
            <c:rich>
              <a:bodyPr/>
              <a:lstStyle/>
              <a:p>
                <a:pPr>
                  <a:defRPr b="1"/>
                </a:pPr>
                <a:r>
                  <a:rPr lang="en-GB" b="1"/>
                  <a:t>Void fraction [%]</a:t>
                </a:r>
              </a:p>
            </c:rich>
          </c:tx>
          <c:layout>
            <c:manualLayout>
              <c:xMode val="edge"/>
              <c:yMode val="edge"/>
              <c:x val="6.0001338202066146E-4"/>
              <c:y val="0.23977509327981947"/>
            </c:manualLayout>
          </c:layout>
          <c:overlay val="0"/>
          <c:spPr>
            <a:noFill/>
            <a:ln w="25400">
              <a:noFill/>
            </a:ln>
          </c:spPr>
        </c:title>
        <c:numFmt formatCode="#,##0.0" sourceLinked="0"/>
        <c:majorTickMark val="out"/>
        <c:minorTickMark val="none"/>
        <c:tickLblPos val="nextTo"/>
        <c:txPr>
          <a:bodyPr rot="0" vert="horz"/>
          <a:lstStyle/>
          <a:p>
            <a:pPr>
              <a:defRPr/>
            </a:pPr>
            <a:endParaRPr lang="en-US"/>
          </a:p>
        </c:txPr>
        <c:crossAx val="157205248"/>
        <c:crosses val="autoZero"/>
        <c:crossBetween val="midCat"/>
      </c:valAx>
    </c:plotArea>
    <c:legend>
      <c:legendPos val="r"/>
      <c:layout>
        <c:manualLayout>
          <c:xMode val="edge"/>
          <c:yMode val="edge"/>
          <c:x val="0.10844326320177911"/>
          <c:y val="5.2083210631954049E-2"/>
          <c:w val="0.27912361225872284"/>
          <c:h val="9.1688903470399541E-2"/>
        </c:manualLayout>
      </c:layout>
      <c:overlay val="1"/>
    </c:legend>
    <c:plotVisOnly val="1"/>
    <c:dispBlanksAs val="gap"/>
    <c:showDLblsOverMax val="0"/>
  </c:chart>
  <c:spPr>
    <a:ln>
      <a:noFill/>
    </a:ln>
  </c:spPr>
  <c:txPr>
    <a:bodyPr/>
    <a:lstStyle/>
    <a:p>
      <a:pPr>
        <a:defRPr sz="1100" b="0" i="0" u="none" strike="noStrike" baseline="0">
          <a:solidFill>
            <a:srgbClr val="000000"/>
          </a:solidFill>
          <a:latin typeface="Times New Roman" pitchFamily="18" charset="0"/>
          <a:ea typeface="Calibri"/>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29090692585979"/>
          <c:y val="2.4010399157594519E-2"/>
          <c:w val="0.8483267096338889"/>
          <c:h val="0.83733993055555866"/>
        </c:manualLayout>
      </c:layout>
      <c:scatterChart>
        <c:scatterStyle val="lineMarker"/>
        <c:varyColors val="0"/>
        <c:ser>
          <c:idx val="0"/>
          <c:order val="0"/>
          <c:tx>
            <c:strRef>
              <c:f>'Effect of Vf'!$C$1</c:f>
              <c:strCache>
                <c:ptCount val="1"/>
                <c:pt idx="0">
                  <c:v>Vf = 37.2%</c:v>
                </c:pt>
              </c:strCache>
            </c:strRef>
          </c:tx>
          <c:spPr>
            <a:ln w="19050">
              <a:solidFill>
                <a:schemeClr val="tx1"/>
              </a:solidFill>
            </a:ln>
          </c:spPr>
          <c:marker>
            <c:symbol val="none"/>
          </c:marker>
          <c:xVal>
            <c:numRef>
              <c:f>'Effect of Vf'!$B$3:$B$1255</c:f>
              <c:numCache>
                <c:formatCode>General</c:formatCode>
                <c:ptCount val="1253"/>
                <c:pt idx="0">
                  <c:v>1.0000000000000002E-4</c:v>
                </c:pt>
                <c:pt idx="1">
                  <c:v>5.0000000000000012E-4</c:v>
                </c:pt>
                <c:pt idx="2">
                  <c:v>1.8000000000000004E-3</c:v>
                </c:pt>
                <c:pt idx="3">
                  <c:v>2.8999999999999998E-3</c:v>
                </c:pt>
                <c:pt idx="4">
                  <c:v>3.7000000000000006E-3</c:v>
                </c:pt>
                <c:pt idx="5">
                  <c:v>4.6000000000000008E-3</c:v>
                </c:pt>
                <c:pt idx="6">
                  <c:v>6.6000000000000008E-3</c:v>
                </c:pt>
                <c:pt idx="7">
                  <c:v>8.0000000000000019E-3</c:v>
                </c:pt>
                <c:pt idx="8">
                  <c:v>9.3000000000000027E-3</c:v>
                </c:pt>
                <c:pt idx="9">
                  <c:v>1.1400000000000002E-2</c:v>
                </c:pt>
                <c:pt idx="10">
                  <c:v>1.2699999999999998E-2</c:v>
                </c:pt>
                <c:pt idx="11">
                  <c:v>1.4100000000000001E-2</c:v>
                </c:pt>
                <c:pt idx="12">
                  <c:v>1.5699999999999999E-2</c:v>
                </c:pt>
                <c:pt idx="13">
                  <c:v>1.6500000000000004E-2</c:v>
                </c:pt>
                <c:pt idx="14">
                  <c:v>1.77E-2</c:v>
                </c:pt>
                <c:pt idx="15">
                  <c:v>1.9400000000000004E-2</c:v>
                </c:pt>
                <c:pt idx="16">
                  <c:v>2.0299999999999999E-2</c:v>
                </c:pt>
                <c:pt idx="17">
                  <c:v>2.1600000000000005E-2</c:v>
                </c:pt>
                <c:pt idx="18">
                  <c:v>2.2900000000000004E-2</c:v>
                </c:pt>
                <c:pt idx="19">
                  <c:v>2.4E-2</c:v>
                </c:pt>
                <c:pt idx="20">
                  <c:v>2.5600000000000005E-2</c:v>
                </c:pt>
                <c:pt idx="21">
                  <c:v>2.7000000000000003E-2</c:v>
                </c:pt>
                <c:pt idx="22">
                  <c:v>2.8299999999999999E-2</c:v>
                </c:pt>
                <c:pt idx="23">
                  <c:v>2.9800000000000004E-2</c:v>
                </c:pt>
                <c:pt idx="24">
                  <c:v>3.1199999999999999E-2</c:v>
                </c:pt>
                <c:pt idx="25">
                  <c:v>3.2300000000000002E-2</c:v>
                </c:pt>
                <c:pt idx="26">
                  <c:v>3.39E-2</c:v>
                </c:pt>
                <c:pt idx="27">
                  <c:v>3.5300000000000005E-2</c:v>
                </c:pt>
                <c:pt idx="28">
                  <c:v>3.6799999999999999E-2</c:v>
                </c:pt>
                <c:pt idx="29">
                  <c:v>3.8399999999999997E-2</c:v>
                </c:pt>
                <c:pt idx="30">
                  <c:v>3.9800000000000002E-2</c:v>
                </c:pt>
                <c:pt idx="31">
                  <c:v>4.1399999999999999E-2</c:v>
                </c:pt>
                <c:pt idx="32">
                  <c:v>4.3000000000000003E-2</c:v>
                </c:pt>
                <c:pt idx="33">
                  <c:v>4.4299999999999999E-2</c:v>
                </c:pt>
                <c:pt idx="34">
                  <c:v>4.5999999999999999E-2</c:v>
                </c:pt>
                <c:pt idx="35">
                  <c:v>4.7600000000000003E-2</c:v>
                </c:pt>
                <c:pt idx="36">
                  <c:v>4.8899999999999999E-2</c:v>
                </c:pt>
                <c:pt idx="37">
                  <c:v>5.0599999999999999E-2</c:v>
                </c:pt>
                <c:pt idx="38">
                  <c:v>5.1999999999999998E-2</c:v>
                </c:pt>
                <c:pt idx="39">
                  <c:v>5.3199999999999997E-2</c:v>
                </c:pt>
                <c:pt idx="40">
                  <c:v>5.5199999999999999E-2</c:v>
                </c:pt>
                <c:pt idx="41">
                  <c:v>5.6599999999999998E-2</c:v>
                </c:pt>
                <c:pt idx="42">
                  <c:v>5.7800000000000011E-2</c:v>
                </c:pt>
                <c:pt idx="43">
                  <c:v>5.9800000000000013E-2</c:v>
                </c:pt>
                <c:pt idx="44">
                  <c:v>6.1199999999999997E-2</c:v>
                </c:pt>
                <c:pt idx="45">
                  <c:v>6.25E-2</c:v>
                </c:pt>
                <c:pt idx="46">
                  <c:v>6.4500000000000016E-2</c:v>
                </c:pt>
                <c:pt idx="47">
                  <c:v>6.5800000000000011E-2</c:v>
                </c:pt>
                <c:pt idx="48">
                  <c:v>6.6799999999999998E-2</c:v>
                </c:pt>
                <c:pt idx="49">
                  <c:v>6.8699999999999997E-2</c:v>
                </c:pt>
                <c:pt idx="50">
                  <c:v>6.9900000000000004E-2</c:v>
                </c:pt>
                <c:pt idx="51">
                  <c:v>7.1300000000000002E-2</c:v>
                </c:pt>
                <c:pt idx="52">
                  <c:v>7.3300000000000004E-2</c:v>
                </c:pt>
                <c:pt idx="53">
                  <c:v>7.4400000000000008E-2</c:v>
                </c:pt>
                <c:pt idx="54">
                  <c:v>7.580000000000002E-2</c:v>
                </c:pt>
                <c:pt idx="55">
                  <c:v>7.7800000000000008E-2</c:v>
                </c:pt>
                <c:pt idx="56">
                  <c:v>7.8900000000000012E-2</c:v>
                </c:pt>
                <c:pt idx="57">
                  <c:v>8.0300000000000024E-2</c:v>
                </c:pt>
                <c:pt idx="58">
                  <c:v>8.2100000000000006E-2</c:v>
                </c:pt>
                <c:pt idx="59">
                  <c:v>8.3000000000000018E-2</c:v>
                </c:pt>
                <c:pt idx="60">
                  <c:v>8.450000000000002E-2</c:v>
                </c:pt>
                <c:pt idx="61">
                  <c:v>8.6399999999999991E-2</c:v>
                </c:pt>
                <c:pt idx="62">
                  <c:v>8.7500000000000008E-2</c:v>
                </c:pt>
                <c:pt idx="63">
                  <c:v>8.9000000000000037E-2</c:v>
                </c:pt>
                <c:pt idx="64">
                  <c:v>9.0800000000000006E-2</c:v>
                </c:pt>
                <c:pt idx="65">
                  <c:v>9.1900000000000023E-2</c:v>
                </c:pt>
                <c:pt idx="66">
                  <c:v>9.3500000000000028E-2</c:v>
                </c:pt>
                <c:pt idx="67">
                  <c:v>9.5000000000000015E-2</c:v>
                </c:pt>
                <c:pt idx="68">
                  <c:v>9.6000000000000002E-2</c:v>
                </c:pt>
                <c:pt idx="69">
                  <c:v>9.7600000000000006E-2</c:v>
                </c:pt>
                <c:pt idx="70">
                  <c:v>9.9200000000000024E-2</c:v>
                </c:pt>
                <c:pt idx="71">
                  <c:v>0.10050000000000002</c:v>
                </c:pt>
                <c:pt idx="72">
                  <c:v>0.10210000000000001</c:v>
                </c:pt>
                <c:pt idx="73">
                  <c:v>0.10360000000000001</c:v>
                </c:pt>
                <c:pt idx="74">
                  <c:v>0.10489999999999998</c:v>
                </c:pt>
                <c:pt idx="75">
                  <c:v>0.10639999999999998</c:v>
                </c:pt>
                <c:pt idx="76">
                  <c:v>0.10770000000000002</c:v>
                </c:pt>
                <c:pt idx="77">
                  <c:v>0.10900000000000001</c:v>
                </c:pt>
                <c:pt idx="78">
                  <c:v>0.1105</c:v>
                </c:pt>
                <c:pt idx="79">
                  <c:v>0.1119</c:v>
                </c:pt>
                <c:pt idx="80">
                  <c:v>0.1134</c:v>
                </c:pt>
                <c:pt idx="81">
                  <c:v>0.1149</c:v>
                </c:pt>
                <c:pt idx="82">
                  <c:v>0.11609999999999998</c:v>
                </c:pt>
                <c:pt idx="83">
                  <c:v>0.11760000000000001</c:v>
                </c:pt>
                <c:pt idx="84">
                  <c:v>0.11899999999999998</c:v>
                </c:pt>
                <c:pt idx="85">
                  <c:v>0.12020000000000002</c:v>
                </c:pt>
                <c:pt idx="86">
                  <c:v>0.12160000000000001</c:v>
                </c:pt>
                <c:pt idx="87">
                  <c:v>0.12310000000000001</c:v>
                </c:pt>
                <c:pt idx="88">
                  <c:v>0.12420000000000002</c:v>
                </c:pt>
                <c:pt idx="89">
                  <c:v>0.126</c:v>
                </c:pt>
                <c:pt idx="90">
                  <c:v>0.12740000000000001</c:v>
                </c:pt>
                <c:pt idx="91">
                  <c:v>0.1283</c:v>
                </c:pt>
                <c:pt idx="92">
                  <c:v>0.13009999999999999</c:v>
                </c:pt>
                <c:pt idx="93">
                  <c:v>0.1313</c:v>
                </c:pt>
                <c:pt idx="94">
                  <c:v>0.13239999999999999</c:v>
                </c:pt>
                <c:pt idx="95">
                  <c:v>0.13420000000000001</c:v>
                </c:pt>
                <c:pt idx="96">
                  <c:v>0.13550000000000001</c:v>
                </c:pt>
                <c:pt idx="97">
                  <c:v>0.1361</c:v>
                </c:pt>
                <c:pt idx="98">
                  <c:v>0.1381</c:v>
                </c:pt>
                <c:pt idx="99">
                  <c:v>0.13930000000000001</c:v>
                </c:pt>
                <c:pt idx="100">
                  <c:v>0.14040000000000002</c:v>
                </c:pt>
                <c:pt idx="101">
                  <c:v>0.14240000000000003</c:v>
                </c:pt>
                <c:pt idx="102">
                  <c:v>0.14319999999999999</c:v>
                </c:pt>
                <c:pt idx="103">
                  <c:v>0.14450000000000002</c:v>
                </c:pt>
                <c:pt idx="104">
                  <c:v>0.14640000000000003</c:v>
                </c:pt>
                <c:pt idx="105">
                  <c:v>0.14740000000000003</c:v>
                </c:pt>
                <c:pt idx="106">
                  <c:v>0.14870000000000003</c:v>
                </c:pt>
                <c:pt idx="107">
                  <c:v>0.15040000000000003</c:v>
                </c:pt>
                <c:pt idx="108">
                  <c:v>0.15090000000000003</c:v>
                </c:pt>
                <c:pt idx="109">
                  <c:v>0.15240000000000004</c:v>
                </c:pt>
                <c:pt idx="110">
                  <c:v>0.15420000000000003</c:v>
                </c:pt>
                <c:pt idx="111">
                  <c:v>0.15530000000000002</c:v>
                </c:pt>
                <c:pt idx="112">
                  <c:v>0.15660000000000002</c:v>
                </c:pt>
                <c:pt idx="113">
                  <c:v>0.15830000000000002</c:v>
                </c:pt>
                <c:pt idx="114">
                  <c:v>0.15930000000000002</c:v>
                </c:pt>
                <c:pt idx="115">
                  <c:v>0.16070000000000001</c:v>
                </c:pt>
                <c:pt idx="116">
                  <c:v>0.16220000000000001</c:v>
                </c:pt>
                <c:pt idx="117">
                  <c:v>0.16289999999999999</c:v>
                </c:pt>
                <c:pt idx="118">
                  <c:v>0.16439999999999999</c:v>
                </c:pt>
                <c:pt idx="119">
                  <c:v>0.16589999999999999</c:v>
                </c:pt>
                <c:pt idx="120">
                  <c:v>0.1671</c:v>
                </c:pt>
                <c:pt idx="121">
                  <c:v>0.16869999999999999</c:v>
                </c:pt>
                <c:pt idx="122">
                  <c:v>0.16990000000000002</c:v>
                </c:pt>
                <c:pt idx="123">
                  <c:v>0.17069999999999999</c:v>
                </c:pt>
                <c:pt idx="124">
                  <c:v>0.17250000000000001</c:v>
                </c:pt>
                <c:pt idx="125">
                  <c:v>0.17390000000000003</c:v>
                </c:pt>
                <c:pt idx="126">
                  <c:v>0.17530000000000001</c:v>
                </c:pt>
                <c:pt idx="127">
                  <c:v>0.17670000000000002</c:v>
                </c:pt>
                <c:pt idx="128">
                  <c:v>0.17780000000000001</c:v>
                </c:pt>
                <c:pt idx="129">
                  <c:v>0.17880000000000001</c:v>
                </c:pt>
                <c:pt idx="130">
                  <c:v>0.18030000000000002</c:v>
                </c:pt>
                <c:pt idx="131">
                  <c:v>0.18140000000000003</c:v>
                </c:pt>
                <c:pt idx="132">
                  <c:v>0.18300000000000002</c:v>
                </c:pt>
                <c:pt idx="133">
                  <c:v>0.18440000000000004</c:v>
                </c:pt>
                <c:pt idx="134">
                  <c:v>0.18480000000000002</c:v>
                </c:pt>
                <c:pt idx="135">
                  <c:v>0.18660000000000002</c:v>
                </c:pt>
                <c:pt idx="136">
                  <c:v>0.18800000000000003</c:v>
                </c:pt>
                <c:pt idx="137">
                  <c:v>0.18910000000000002</c:v>
                </c:pt>
                <c:pt idx="138">
                  <c:v>0.1905</c:v>
                </c:pt>
                <c:pt idx="139">
                  <c:v>0.1915</c:v>
                </c:pt>
                <c:pt idx="140">
                  <c:v>0.1925</c:v>
                </c:pt>
                <c:pt idx="141">
                  <c:v>0.19450000000000001</c:v>
                </c:pt>
                <c:pt idx="142">
                  <c:v>0.19570000000000001</c:v>
                </c:pt>
                <c:pt idx="143">
                  <c:v>0.19670000000000001</c:v>
                </c:pt>
                <c:pt idx="144">
                  <c:v>0.19789999999999999</c:v>
                </c:pt>
                <c:pt idx="145">
                  <c:v>0.19900000000000001</c:v>
                </c:pt>
                <c:pt idx="146">
                  <c:v>0.20019999999999999</c:v>
                </c:pt>
                <c:pt idx="147">
                  <c:v>0.2021</c:v>
                </c:pt>
                <c:pt idx="148">
                  <c:v>0.20319999999999999</c:v>
                </c:pt>
                <c:pt idx="149">
                  <c:v>0.20430000000000001</c:v>
                </c:pt>
                <c:pt idx="150">
                  <c:v>0.20600000000000002</c:v>
                </c:pt>
                <c:pt idx="151">
                  <c:v>0.20650000000000002</c:v>
                </c:pt>
                <c:pt idx="152">
                  <c:v>0.20770000000000002</c:v>
                </c:pt>
                <c:pt idx="153">
                  <c:v>0.20960000000000001</c:v>
                </c:pt>
                <c:pt idx="154">
                  <c:v>0.21060000000000001</c:v>
                </c:pt>
                <c:pt idx="155">
                  <c:v>0.21190000000000003</c:v>
                </c:pt>
                <c:pt idx="156">
                  <c:v>0.21360000000000001</c:v>
                </c:pt>
                <c:pt idx="157">
                  <c:v>0.21380000000000002</c:v>
                </c:pt>
                <c:pt idx="158">
                  <c:v>0.21520000000000003</c:v>
                </c:pt>
                <c:pt idx="159">
                  <c:v>0.21720000000000003</c:v>
                </c:pt>
                <c:pt idx="160">
                  <c:v>0.21820000000000003</c:v>
                </c:pt>
                <c:pt idx="161">
                  <c:v>0.21940000000000004</c:v>
                </c:pt>
                <c:pt idx="162">
                  <c:v>0.2213</c:v>
                </c:pt>
                <c:pt idx="163">
                  <c:v>0.22120000000000001</c:v>
                </c:pt>
                <c:pt idx="164">
                  <c:v>0.2228</c:v>
                </c:pt>
                <c:pt idx="165">
                  <c:v>0.22450000000000001</c:v>
                </c:pt>
                <c:pt idx="166">
                  <c:v>0.22570000000000001</c:v>
                </c:pt>
                <c:pt idx="167">
                  <c:v>0.2271</c:v>
                </c:pt>
                <c:pt idx="168">
                  <c:v>0.2278</c:v>
                </c:pt>
                <c:pt idx="169">
                  <c:v>0.22889999999999999</c:v>
                </c:pt>
                <c:pt idx="170">
                  <c:v>0.2306</c:v>
                </c:pt>
                <c:pt idx="171">
                  <c:v>0.23200000000000001</c:v>
                </c:pt>
                <c:pt idx="172">
                  <c:v>0.23319999999999999</c:v>
                </c:pt>
                <c:pt idx="173">
                  <c:v>0.2341</c:v>
                </c:pt>
                <c:pt idx="174">
                  <c:v>0.2351</c:v>
                </c:pt>
                <c:pt idx="175">
                  <c:v>0.23650000000000002</c:v>
                </c:pt>
                <c:pt idx="176">
                  <c:v>0.23830000000000001</c:v>
                </c:pt>
                <c:pt idx="177">
                  <c:v>0.23950000000000002</c:v>
                </c:pt>
                <c:pt idx="178">
                  <c:v>0.24100000000000002</c:v>
                </c:pt>
                <c:pt idx="179">
                  <c:v>0.24150000000000002</c:v>
                </c:pt>
                <c:pt idx="180">
                  <c:v>0.24280000000000002</c:v>
                </c:pt>
                <c:pt idx="181">
                  <c:v>0.24440000000000003</c:v>
                </c:pt>
                <c:pt idx="182">
                  <c:v>0.24590000000000004</c:v>
                </c:pt>
                <c:pt idx="183">
                  <c:v>0.24710000000000001</c:v>
                </c:pt>
                <c:pt idx="184">
                  <c:v>0.24810000000000001</c:v>
                </c:pt>
                <c:pt idx="185">
                  <c:v>0.24920000000000003</c:v>
                </c:pt>
                <c:pt idx="186">
                  <c:v>0.2505</c:v>
                </c:pt>
                <c:pt idx="187">
                  <c:v>0.25230000000000002</c:v>
                </c:pt>
                <c:pt idx="188">
                  <c:v>0.25360000000000005</c:v>
                </c:pt>
                <c:pt idx="189">
                  <c:v>0.25480000000000008</c:v>
                </c:pt>
                <c:pt idx="190">
                  <c:v>0.25560000000000005</c:v>
                </c:pt>
                <c:pt idx="191">
                  <c:v>0.25679999999999997</c:v>
                </c:pt>
                <c:pt idx="192">
                  <c:v>0.25790000000000002</c:v>
                </c:pt>
                <c:pt idx="193">
                  <c:v>0.25979999999999998</c:v>
                </c:pt>
                <c:pt idx="194">
                  <c:v>0.26120000000000004</c:v>
                </c:pt>
                <c:pt idx="195">
                  <c:v>0.26220000000000004</c:v>
                </c:pt>
                <c:pt idx="196">
                  <c:v>0.26350000000000001</c:v>
                </c:pt>
                <c:pt idx="197">
                  <c:v>0.26429999999999998</c:v>
                </c:pt>
                <c:pt idx="198">
                  <c:v>0.2656</c:v>
                </c:pt>
                <c:pt idx="199">
                  <c:v>0.2676</c:v>
                </c:pt>
                <c:pt idx="200">
                  <c:v>0.26879999999999998</c:v>
                </c:pt>
                <c:pt idx="201">
                  <c:v>0.27</c:v>
                </c:pt>
                <c:pt idx="202">
                  <c:v>0.27200000000000002</c:v>
                </c:pt>
                <c:pt idx="203">
                  <c:v>0.27190000000000003</c:v>
                </c:pt>
                <c:pt idx="204">
                  <c:v>0.27330000000000004</c:v>
                </c:pt>
                <c:pt idx="205">
                  <c:v>0.27530000000000004</c:v>
                </c:pt>
                <c:pt idx="206">
                  <c:v>0.27640000000000003</c:v>
                </c:pt>
                <c:pt idx="207">
                  <c:v>0.2777</c:v>
                </c:pt>
                <c:pt idx="208">
                  <c:v>0.27960000000000002</c:v>
                </c:pt>
                <c:pt idx="209">
                  <c:v>0.27950000000000008</c:v>
                </c:pt>
                <c:pt idx="210">
                  <c:v>0.28090000000000004</c:v>
                </c:pt>
                <c:pt idx="211">
                  <c:v>0.28270000000000001</c:v>
                </c:pt>
                <c:pt idx="212">
                  <c:v>0.28380000000000005</c:v>
                </c:pt>
                <c:pt idx="213">
                  <c:v>0.28520000000000001</c:v>
                </c:pt>
                <c:pt idx="214">
                  <c:v>0.28700000000000003</c:v>
                </c:pt>
                <c:pt idx="215">
                  <c:v>0.28810000000000002</c:v>
                </c:pt>
                <c:pt idx="216">
                  <c:v>0.2884000000000001</c:v>
                </c:pt>
                <c:pt idx="217">
                  <c:v>0.29020000000000001</c:v>
                </c:pt>
                <c:pt idx="218">
                  <c:v>0.29130000000000006</c:v>
                </c:pt>
                <c:pt idx="219">
                  <c:v>0.2929000000000001</c:v>
                </c:pt>
                <c:pt idx="220">
                  <c:v>0.29450000000000004</c:v>
                </c:pt>
                <c:pt idx="221">
                  <c:v>0.29570000000000002</c:v>
                </c:pt>
                <c:pt idx="222">
                  <c:v>0.29690000000000005</c:v>
                </c:pt>
                <c:pt idx="223">
                  <c:v>0.2975000000000001</c:v>
                </c:pt>
                <c:pt idx="224">
                  <c:v>0.29890000000000005</c:v>
                </c:pt>
                <c:pt idx="225">
                  <c:v>0.30060000000000003</c:v>
                </c:pt>
                <c:pt idx="226">
                  <c:v>0.3020000000000001</c:v>
                </c:pt>
                <c:pt idx="227">
                  <c:v>0.30330000000000007</c:v>
                </c:pt>
                <c:pt idx="228">
                  <c:v>0.30480000000000007</c:v>
                </c:pt>
                <c:pt idx="229">
                  <c:v>0.30540000000000006</c:v>
                </c:pt>
                <c:pt idx="230">
                  <c:v>0.30620000000000008</c:v>
                </c:pt>
                <c:pt idx="231">
                  <c:v>0.30780000000000007</c:v>
                </c:pt>
                <c:pt idx="232">
                  <c:v>0.30900000000000005</c:v>
                </c:pt>
                <c:pt idx="233">
                  <c:v>0.3106000000000001</c:v>
                </c:pt>
                <c:pt idx="234">
                  <c:v>0.3121000000000001</c:v>
                </c:pt>
                <c:pt idx="235">
                  <c:v>0.31340000000000007</c:v>
                </c:pt>
                <c:pt idx="236">
                  <c:v>0.31530000000000008</c:v>
                </c:pt>
                <c:pt idx="237">
                  <c:v>0.31540000000000007</c:v>
                </c:pt>
                <c:pt idx="238">
                  <c:v>0.31650000000000006</c:v>
                </c:pt>
                <c:pt idx="239">
                  <c:v>0.31830000000000014</c:v>
                </c:pt>
                <c:pt idx="240">
                  <c:v>0.31970000000000004</c:v>
                </c:pt>
                <c:pt idx="241">
                  <c:v>0.32080000000000003</c:v>
                </c:pt>
                <c:pt idx="242">
                  <c:v>0.32260000000000005</c:v>
                </c:pt>
                <c:pt idx="243">
                  <c:v>0.32390000000000008</c:v>
                </c:pt>
                <c:pt idx="244">
                  <c:v>0.32410000000000005</c:v>
                </c:pt>
                <c:pt idx="245">
                  <c:v>0.3257000000000001</c:v>
                </c:pt>
                <c:pt idx="246">
                  <c:v>0.32680000000000003</c:v>
                </c:pt>
                <c:pt idx="247">
                  <c:v>0.32800000000000007</c:v>
                </c:pt>
                <c:pt idx="248">
                  <c:v>0.32990000000000014</c:v>
                </c:pt>
                <c:pt idx="249">
                  <c:v>0.33090000000000014</c:v>
                </c:pt>
                <c:pt idx="250">
                  <c:v>0.33220000000000005</c:v>
                </c:pt>
                <c:pt idx="251">
                  <c:v>0.33410000000000006</c:v>
                </c:pt>
                <c:pt idx="252">
                  <c:v>0.33370000000000005</c:v>
                </c:pt>
                <c:pt idx="253">
                  <c:v>0.33510000000000006</c:v>
                </c:pt>
                <c:pt idx="254">
                  <c:v>0.33710000000000007</c:v>
                </c:pt>
                <c:pt idx="255">
                  <c:v>0.33810000000000007</c:v>
                </c:pt>
                <c:pt idx="256">
                  <c:v>0.33940000000000009</c:v>
                </c:pt>
                <c:pt idx="257">
                  <c:v>0.3412</c:v>
                </c:pt>
                <c:pt idx="258">
                  <c:v>0.34230000000000005</c:v>
                </c:pt>
                <c:pt idx="259">
                  <c:v>0.34360000000000002</c:v>
                </c:pt>
                <c:pt idx="260">
                  <c:v>0.34410000000000002</c:v>
                </c:pt>
                <c:pt idx="261">
                  <c:v>0.34530000000000005</c:v>
                </c:pt>
                <c:pt idx="262">
                  <c:v>0.34650000000000003</c:v>
                </c:pt>
                <c:pt idx="263">
                  <c:v>0.3484000000000001</c:v>
                </c:pt>
                <c:pt idx="264">
                  <c:v>0.34950000000000003</c:v>
                </c:pt>
                <c:pt idx="265">
                  <c:v>0.3509000000000001</c:v>
                </c:pt>
                <c:pt idx="266">
                  <c:v>0.35250000000000004</c:v>
                </c:pt>
                <c:pt idx="267">
                  <c:v>0.35350000000000004</c:v>
                </c:pt>
                <c:pt idx="268">
                  <c:v>0.35350000000000004</c:v>
                </c:pt>
                <c:pt idx="269">
                  <c:v>0.35510000000000008</c:v>
                </c:pt>
                <c:pt idx="270">
                  <c:v>0.35640000000000011</c:v>
                </c:pt>
                <c:pt idx="271">
                  <c:v>0.35780000000000006</c:v>
                </c:pt>
                <c:pt idx="272">
                  <c:v>0.35940000000000005</c:v>
                </c:pt>
                <c:pt idx="273">
                  <c:v>0.36060000000000003</c:v>
                </c:pt>
                <c:pt idx="274">
                  <c:v>0.36210000000000003</c:v>
                </c:pt>
                <c:pt idx="275">
                  <c:v>0.3635000000000001</c:v>
                </c:pt>
                <c:pt idx="276">
                  <c:v>0.3635000000000001</c:v>
                </c:pt>
                <c:pt idx="277">
                  <c:v>0.36490000000000006</c:v>
                </c:pt>
                <c:pt idx="278">
                  <c:v>0.36620000000000008</c:v>
                </c:pt>
                <c:pt idx="279">
                  <c:v>0.36760000000000004</c:v>
                </c:pt>
                <c:pt idx="280">
                  <c:v>0.36910000000000004</c:v>
                </c:pt>
                <c:pt idx="281">
                  <c:v>0.37030000000000007</c:v>
                </c:pt>
                <c:pt idx="282">
                  <c:v>0.37180000000000007</c:v>
                </c:pt>
                <c:pt idx="283">
                  <c:v>0.37320000000000003</c:v>
                </c:pt>
                <c:pt idx="284">
                  <c:v>0.37420000000000003</c:v>
                </c:pt>
                <c:pt idx="285">
                  <c:v>0.37430000000000008</c:v>
                </c:pt>
                <c:pt idx="286">
                  <c:v>0.37590000000000007</c:v>
                </c:pt>
                <c:pt idx="287">
                  <c:v>0.37700000000000006</c:v>
                </c:pt>
                <c:pt idx="288">
                  <c:v>0.3786000000000001</c:v>
                </c:pt>
                <c:pt idx="289">
                  <c:v>0.37990000000000007</c:v>
                </c:pt>
                <c:pt idx="290">
                  <c:v>0.38110000000000011</c:v>
                </c:pt>
                <c:pt idx="291">
                  <c:v>0.38280000000000003</c:v>
                </c:pt>
                <c:pt idx="292">
                  <c:v>0.38410000000000005</c:v>
                </c:pt>
                <c:pt idx="293">
                  <c:v>0.38480000000000003</c:v>
                </c:pt>
                <c:pt idx="294">
                  <c:v>0.38530000000000003</c:v>
                </c:pt>
                <c:pt idx="295">
                  <c:v>0.3867000000000001</c:v>
                </c:pt>
                <c:pt idx="296">
                  <c:v>0.38780000000000003</c:v>
                </c:pt>
                <c:pt idx="297">
                  <c:v>0.3897000000000001</c:v>
                </c:pt>
                <c:pt idx="298">
                  <c:v>0.39090000000000014</c:v>
                </c:pt>
                <c:pt idx="299">
                  <c:v>0.39200000000000007</c:v>
                </c:pt>
                <c:pt idx="300">
                  <c:v>0.39390000000000008</c:v>
                </c:pt>
                <c:pt idx="301">
                  <c:v>0.39510000000000006</c:v>
                </c:pt>
                <c:pt idx="302">
                  <c:v>0.39590000000000009</c:v>
                </c:pt>
                <c:pt idx="303">
                  <c:v>0.39650000000000007</c:v>
                </c:pt>
                <c:pt idx="304">
                  <c:v>0.39770000000000005</c:v>
                </c:pt>
                <c:pt idx="305">
                  <c:v>0.39890000000000009</c:v>
                </c:pt>
                <c:pt idx="306">
                  <c:v>0.40080000000000005</c:v>
                </c:pt>
                <c:pt idx="307">
                  <c:v>0.40190000000000003</c:v>
                </c:pt>
                <c:pt idx="308">
                  <c:v>0.4032</c:v>
                </c:pt>
                <c:pt idx="309">
                  <c:v>0.40480000000000005</c:v>
                </c:pt>
                <c:pt idx="310">
                  <c:v>0.40590000000000004</c:v>
                </c:pt>
                <c:pt idx="311">
                  <c:v>0.40720000000000001</c:v>
                </c:pt>
                <c:pt idx="312">
                  <c:v>0.40740000000000004</c:v>
                </c:pt>
                <c:pt idx="313">
                  <c:v>0.40860000000000002</c:v>
                </c:pt>
                <c:pt idx="314">
                  <c:v>0.41000000000000003</c:v>
                </c:pt>
                <c:pt idx="315">
                  <c:v>0.41170000000000001</c:v>
                </c:pt>
                <c:pt idx="316">
                  <c:v>0.41270000000000001</c:v>
                </c:pt>
                <c:pt idx="317">
                  <c:v>0.41420000000000001</c:v>
                </c:pt>
                <c:pt idx="318">
                  <c:v>0.4159000000000001</c:v>
                </c:pt>
                <c:pt idx="319">
                  <c:v>0.4169000000000001</c:v>
                </c:pt>
                <c:pt idx="320">
                  <c:v>0.41850000000000004</c:v>
                </c:pt>
                <c:pt idx="321">
                  <c:v>0.41840000000000011</c:v>
                </c:pt>
                <c:pt idx="322">
                  <c:v>0.41960000000000003</c:v>
                </c:pt>
                <c:pt idx="323">
                  <c:v>0.42110000000000003</c:v>
                </c:pt>
                <c:pt idx="324">
                  <c:v>0.4225000000000001</c:v>
                </c:pt>
                <c:pt idx="325">
                  <c:v>0.42380000000000007</c:v>
                </c:pt>
                <c:pt idx="326">
                  <c:v>0.42540000000000006</c:v>
                </c:pt>
                <c:pt idx="327">
                  <c:v>0.42670000000000002</c:v>
                </c:pt>
                <c:pt idx="328">
                  <c:v>0.4280000000000001</c:v>
                </c:pt>
                <c:pt idx="329">
                  <c:v>0.42960000000000004</c:v>
                </c:pt>
                <c:pt idx="330">
                  <c:v>0.42960000000000004</c:v>
                </c:pt>
                <c:pt idx="331">
                  <c:v>0.43070000000000008</c:v>
                </c:pt>
                <c:pt idx="332">
                  <c:v>0.43220000000000003</c:v>
                </c:pt>
                <c:pt idx="333">
                  <c:v>0.43340000000000006</c:v>
                </c:pt>
                <c:pt idx="334">
                  <c:v>0.43500000000000005</c:v>
                </c:pt>
                <c:pt idx="335">
                  <c:v>0.43630000000000008</c:v>
                </c:pt>
                <c:pt idx="336">
                  <c:v>0.4376000000000001</c:v>
                </c:pt>
                <c:pt idx="337">
                  <c:v>0.43920000000000003</c:v>
                </c:pt>
                <c:pt idx="338">
                  <c:v>0.44060000000000005</c:v>
                </c:pt>
                <c:pt idx="339">
                  <c:v>0.44169999999999998</c:v>
                </c:pt>
                <c:pt idx="340">
                  <c:v>0.44169999999999998</c:v>
                </c:pt>
                <c:pt idx="341">
                  <c:v>0.44319999999999998</c:v>
                </c:pt>
                <c:pt idx="342">
                  <c:v>0.44429999999999997</c:v>
                </c:pt>
                <c:pt idx="343">
                  <c:v>0.4461</c:v>
                </c:pt>
                <c:pt idx="344">
                  <c:v>0.44729999999999998</c:v>
                </c:pt>
                <c:pt idx="345">
                  <c:v>0.44840000000000002</c:v>
                </c:pt>
                <c:pt idx="346">
                  <c:v>0.45029999999999998</c:v>
                </c:pt>
                <c:pt idx="347">
                  <c:v>0.45150000000000001</c:v>
                </c:pt>
                <c:pt idx="348">
                  <c:v>0.45250000000000001</c:v>
                </c:pt>
                <c:pt idx="349">
                  <c:v>0.4541</c:v>
                </c:pt>
                <c:pt idx="350">
                  <c:v>0.45390000000000008</c:v>
                </c:pt>
                <c:pt idx="351">
                  <c:v>0.4551</c:v>
                </c:pt>
                <c:pt idx="352">
                  <c:v>0.45710000000000001</c:v>
                </c:pt>
                <c:pt idx="353">
                  <c:v>0.4582</c:v>
                </c:pt>
                <c:pt idx="354">
                  <c:v>0.45940000000000003</c:v>
                </c:pt>
                <c:pt idx="355">
                  <c:v>0.4612</c:v>
                </c:pt>
                <c:pt idx="356">
                  <c:v>0.46230000000000004</c:v>
                </c:pt>
                <c:pt idx="357">
                  <c:v>0.46360000000000001</c:v>
                </c:pt>
                <c:pt idx="358">
                  <c:v>0.46540000000000004</c:v>
                </c:pt>
                <c:pt idx="359">
                  <c:v>0.46510000000000001</c:v>
                </c:pt>
                <c:pt idx="360">
                  <c:v>0.4662</c:v>
                </c:pt>
                <c:pt idx="361">
                  <c:v>0.46800000000000008</c:v>
                </c:pt>
                <c:pt idx="362">
                  <c:v>0.46900000000000003</c:v>
                </c:pt>
                <c:pt idx="363">
                  <c:v>0.47040000000000004</c:v>
                </c:pt>
                <c:pt idx="364">
                  <c:v>0.47210000000000002</c:v>
                </c:pt>
                <c:pt idx="365">
                  <c:v>0.47310000000000002</c:v>
                </c:pt>
                <c:pt idx="366">
                  <c:v>0.47470000000000001</c:v>
                </c:pt>
                <c:pt idx="367">
                  <c:v>0.47620000000000001</c:v>
                </c:pt>
                <c:pt idx="368">
                  <c:v>0.47730000000000006</c:v>
                </c:pt>
                <c:pt idx="369">
                  <c:v>0.47720000000000001</c:v>
                </c:pt>
                <c:pt idx="370">
                  <c:v>0.47870000000000001</c:v>
                </c:pt>
                <c:pt idx="371">
                  <c:v>0.48000000000000004</c:v>
                </c:pt>
                <c:pt idx="372">
                  <c:v>0.48150000000000004</c:v>
                </c:pt>
                <c:pt idx="373">
                  <c:v>0.48280000000000006</c:v>
                </c:pt>
                <c:pt idx="374">
                  <c:v>0.48410000000000003</c:v>
                </c:pt>
                <c:pt idx="375">
                  <c:v>0.48560000000000003</c:v>
                </c:pt>
                <c:pt idx="376">
                  <c:v>0.4870000000000001</c:v>
                </c:pt>
                <c:pt idx="377">
                  <c:v>0.48840000000000006</c:v>
                </c:pt>
                <c:pt idx="378">
                  <c:v>0.48980000000000007</c:v>
                </c:pt>
                <c:pt idx="379">
                  <c:v>0.48940000000000006</c:v>
                </c:pt>
                <c:pt idx="380">
                  <c:v>0.49110000000000004</c:v>
                </c:pt>
                <c:pt idx="381">
                  <c:v>0.4925000000000001</c:v>
                </c:pt>
                <c:pt idx="382">
                  <c:v>0.49370000000000008</c:v>
                </c:pt>
                <c:pt idx="383">
                  <c:v>0.49530000000000007</c:v>
                </c:pt>
                <c:pt idx="384">
                  <c:v>0.49670000000000003</c:v>
                </c:pt>
                <c:pt idx="385">
                  <c:v>0.49780000000000008</c:v>
                </c:pt>
                <c:pt idx="386">
                  <c:v>0.49950000000000006</c:v>
                </c:pt>
                <c:pt idx="387">
                  <c:v>0.50080000000000002</c:v>
                </c:pt>
                <c:pt idx="388">
                  <c:v>0.50180000000000002</c:v>
                </c:pt>
                <c:pt idx="389">
                  <c:v>0.502</c:v>
                </c:pt>
                <c:pt idx="390">
                  <c:v>0.50339999999999996</c:v>
                </c:pt>
                <c:pt idx="391">
                  <c:v>0.50460000000000005</c:v>
                </c:pt>
                <c:pt idx="392">
                  <c:v>0.50639999999999996</c:v>
                </c:pt>
                <c:pt idx="393">
                  <c:v>0.50760000000000005</c:v>
                </c:pt>
                <c:pt idx="394">
                  <c:v>0.50870000000000004</c:v>
                </c:pt>
                <c:pt idx="395">
                  <c:v>0.51060000000000005</c:v>
                </c:pt>
                <c:pt idx="396">
                  <c:v>0.51180000000000003</c:v>
                </c:pt>
                <c:pt idx="397">
                  <c:v>0.51290000000000002</c:v>
                </c:pt>
                <c:pt idx="398">
                  <c:v>0.51480000000000004</c:v>
                </c:pt>
                <c:pt idx="399">
                  <c:v>0.51429999999999998</c:v>
                </c:pt>
                <c:pt idx="400">
                  <c:v>0.51549999999999996</c:v>
                </c:pt>
                <c:pt idx="401">
                  <c:v>0.51749999999999996</c:v>
                </c:pt>
                <c:pt idx="402">
                  <c:v>0.51859999999999984</c:v>
                </c:pt>
                <c:pt idx="403">
                  <c:v>0.51980000000000004</c:v>
                </c:pt>
                <c:pt idx="404">
                  <c:v>0.52170000000000005</c:v>
                </c:pt>
                <c:pt idx="405">
                  <c:v>0.52280000000000004</c:v>
                </c:pt>
                <c:pt idx="406">
                  <c:v>0.52400000000000002</c:v>
                </c:pt>
                <c:pt idx="407">
                  <c:v>0.52590000000000003</c:v>
                </c:pt>
                <c:pt idx="408">
                  <c:v>0.52690000000000003</c:v>
                </c:pt>
                <c:pt idx="409">
                  <c:v>0.52649999999999997</c:v>
                </c:pt>
                <c:pt idx="410">
                  <c:v>0.52839999999999998</c:v>
                </c:pt>
                <c:pt idx="411">
                  <c:v>0.52949999999999997</c:v>
                </c:pt>
                <c:pt idx="412">
                  <c:v>0.53090000000000004</c:v>
                </c:pt>
                <c:pt idx="413">
                  <c:v>0.53269999999999995</c:v>
                </c:pt>
                <c:pt idx="414">
                  <c:v>0.53380000000000005</c:v>
                </c:pt>
                <c:pt idx="415">
                  <c:v>0.53520000000000001</c:v>
                </c:pt>
                <c:pt idx="416">
                  <c:v>0.53680000000000005</c:v>
                </c:pt>
                <c:pt idx="417">
                  <c:v>0.53790000000000004</c:v>
                </c:pt>
                <c:pt idx="418">
                  <c:v>0.53920000000000001</c:v>
                </c:pt>
                <c:pt idx="419">
                  <c:v>0.53920000000000001</c:v>
                </c:pt>
                <c:pt idx="420">
                  <c:v>0.54039999999999999</c:v>
                </c:pt>
                <c:pt idx="421">
                  <c:v>0.54200000000000004</c:v>
                </c:pt>
                <c:pt idx="422">
                  <c:v>0.54339999999999999</c:v>
                </c:pt>
                <c:pt idx="423">
                  <c:v>0.54470000000000007</c:v>
                </c:pt>
                <c:pt idx="424">
                  <c:v>0.54630000000000001</c:v>
                </c:pt>
                <c:pt idx="425">
                  <c:v>0.54759999999999998</c:v>
                </c:pt>
                <c:pt idx="426">
                  <c:v>0.54900000000000004</c:v>
                </c:pt>
                <c:pt idx="427">
                  <c:v>0.55049999999999999</c:v>
                </c:pt>
                <c:pt idx="428">
                  <c:v>0.55170000000000008</c:v>
                </c:pt>
                <c:pt idx="429">
                  <c:v>0.55159999999999998</c:v>
                </c:pt>
                <c:pt idx="430">
                  <c:v>0.55310000000000004</c:v>
                </c:pt>
                <c:pt idx="431">
                  <c:v>0.55430000000000001</c:v>
                </c:pt>
                <c:pt idx="432">
                  <c:v>0.55580000000000007</c:v>
                </c:pt>
                <c:pt idx="433">
                  <c:v>0.55730000000000002</c:v>
                </c:pt>
                <c:pt idx="434">
                  <c:v>0.55840000000000001</c:v>
                </c:pt>
                <c:pt idx="435">
                  <c:v>0.56010000000000004</c:v>
                </c:pt>
                <c:pt idx="436">
                  <c:v>0.5615</c:v>
                </c:pt>
                <c:pt idx="437">
                  <c:v>0.5625</c:v>
                </c:pt>
                <c:pt idx="438">
                  <c:v>0.56440000000000001</c:v>
                </c:pt>
                <c:pt idx="439">
                  <c:v>0.56420000000000003</c:v>
                </c:pt>
                <c:pt idx="440">
                  <c:v>0.56499999999999995</c:v>
                </c:pt>
                <c:pt idx="441">
                  <c:v>0.56690000000000007</c:v>
                </c:pt>
                <c:pt idx="442">
                  <c:v>0.56820000000000004</c:v>
                </c:pt>
                <c:pt idx="443">
                  <c:v>0.56930000000000003</c:v>
                </c:pt>
                <c:pt idx="444">
                  <c:v>0.57130000000000003</c:v>
                </c:pt>
                <c:pt idx="445">
                  <c:v>0.57240000000000002</c:v>
                </c:pt>
                <c:pt idx="446">
                  <c:v>0.57360000000000011</c:v>
                </c:pt>
                <c:pt idx="447">
                  <c:v>0.57560000000000011</c:v>
                </c:pt>
                <c:pt idx="448">
                  <c:v>0.5767000000000001</c:v>
                </c:pt>
                <c:pt idx="449">
                  <c:v>0.5767000000000001</c:v>
                </c:pt>
                <c:pt idx="450">
                  <c:v>0.57820000000000005</c:v>
                </c:pt>
                <c:pt idx="451">
                  <c:v>0.57930000000000004</c:v>
                </c:pt>
                <c:pt idx="452">
                  <c:v>0.5804999999999999</c:v>
                </c:pt>
                <c:pt idx="453">
                  <c:v>0.58260000000000001</c:v>
                </c:pt>
                <c:pt idx="454">
                  <c:v>0.58349999999999991</c:v>
                </c:pt>
                <c:pt idx="455">
                  <c:v>0.5847</c:v>
                </c:pt>
                <c:pt idx="456">
                  <c:v>0.5867</c:v>
                </c:pt>
                <c:pt idx="457">
                  <c:v>0.5877</c:v>
                </c:pt>
                <c:pt idx="458">
                  <c:v>0.58889999999999998</c:v>
                </c:pt>
                <c:pt idx="459">
                  <c:v>0.59060000000000001</c:v>
                </c:pt>
                <c:pt idx="460">
                  <c:v>0.59009999999999996</c:v>
                </c:pt>
                <c:pt idx="461">
                  <c:v>0.59160000000000001</c:v>
                </c:pt>
                <c:pt idx="462">
                  <c:v>0.59349999999999992</c:v>
                </c:pt>
                <c:pt idx="463">
                  <c:v>0.59470000000000001</c:v>
                </c:pt>
                <c:pt idx="464">
                  <c:v>0.59609999999999996</c:v>
                </c:pt>
                <c:pt idx="465">
                  <c:v>0.5978</c:v>
                </c:pt>
                <c:pt idx="466">
                  <c:v>0.59889999999999999</c:v>
                </c:pt>
                <c:pt idx="467">
                  <c:v>0.60029999999999994</c:v>
                </c:pt>
                <c:pt idx="468">
                  <c:v>0.60200000000000009</c:v>
                </c:pt>
                <c:pt idx="469">
                  <c:v>0.60300000000000009</c:v>
                </c:pt>
                <c:pt idx="470">
                  <c:v>0.60280000000000011</c:v>
                </c:pt>
                <c:pt idx="471">
                  <c:v>0.60429999999999995</c:v>
                </c:pt>
                <c:pt idx="472">
                  <c:v>0.60570000000000013</c:v>
                </c:pt>
                <c:pt idx="473">
                  <c:v>0.60720000000000007</c:v>
                </c:pt>
                <c:pt idx="474">
                  <c:v>0.60870000000000013</c:v>
                </c:pt>
                <c:pt idx="475">
                  <c:v>0.6100000000000001</c:v>
                </c:pt>
                <c:pt idx="476">
                  <c:v>0.61160000000000014</c:v>
                </c:pt>
                <c:pt idx="477">
                  <c:v>0.61270000000000013</c:v>
                </c:pt>
                <c:pt idx="478">
                  <c:v>0.61420000000000008</c:v>
                </c:pt>
                <c:pt idx="479">
                  <c:v>0.61570000000000014</c:v>
                </c:pt>
                <c:pt idx="480">
                  <c:v>0.61590000000000011</c:v>
                </c:pt>
                <c:pt idx="481">
                  <c:v>0.61670000000000014</c:v>
                </c:pt>
                <c:pt idx="482">
                  <c:v>0.61820000000000008</c:v>
                </c:pt>
                <c:pt idx="483">
                  <c:v>0.61950000000000005</c:v>
                </c:pt>
                <c:pt idx="484">
                  <c:v>0.62100000000000011</c:v>
                </c:pt>
                <c:pt idx="485">
                  <c:v>0.62250000000000005</c:v>
                </c:pt>
                <c:pt idx="486">
                  <c:v>0.62370000000000014</c:v>
                </c:pt>
                <c:pt idx="487">
                  <c:v>0.62530000000000008</c:v>
                </c:pt>
                <c:pt idx="488">
                  <c:v>0.62680000000000013</c:v>
                </c:pt>
                <c:pt idx="489">
                  <c:v>0.62770000000000015</c:v>
                </c:pt>
                <c:pt idx="490">
                  <c:v>0.62949999999999995</c:v>
                </c:pt>
                <c:pt idx="491">
                  <c:v>0.62930000000000008</c:v>
                </c:pt>
                <c:pt idx="492">
                  <c:v>0.63020000000000009</c:v>
                </c:pt>
                <c:pt idx="493">
                  <c:v>0.63210000000000011</c:v>
                </c:pt>
                <c:pt idx="494">
                  <c:v>0.63330000000000009</c:v>
                </c:pt>
                <c:pt idx="495">
                  <c:v>0.63449999999999995</c:v>
                </c:pt>
                <c:pt idx="496">
                  <c:v>0.63630000000000009</c:v>
                </c:pt>
                <c:pt idx="497">
                  <c:v>0.63750000000000007</c:v>
                </c:pt>
                <c:pt idx="498">
                  <c:v>0.63859999999999995</c:v>
                </c:pt>
                <c:pt idx="499">
                  <c:v>0.64059999999999995</c:v>
                </c:pt>
                <c:pt idx="500">
                  <c:v>0.64159999999999995</c:v>
                </c:pt>
                <c:pt idx="501">
                  <c:v>0.64280000000000015</c:v>
                </c:pt>
                <c:pt idx="502">
                  <c:v>0.64300000000000013</c:v>
                </c:pt>
                <c:pt idx="503">
                  <c:v>0.64400000000000013</c:v>
                </c:pt>
                <c:pt idx="504">
                  <c:v>0.6453000000000001</c:v>
                </c:pt>
                <c:pt idx="505">
                  <c:v>0.64720000000000011</c:v>
                </c:pt>
                <c:pt idx="506">
                  <c:v>0.64820000000000011</c:v>
                </c:pt>
                <c:pt idx="507">
                  <c:v>0.64960000000000007</c:v>
                </c:pt>
                <c:pt idx="508">
                  <c:v>0.65150000000000008</c:v>
                </c:pt>
                <c:pt idx="509">
                  <c:v>0.65250000000000008</c:v>
                </c:pt>
                <c:pt idx="510">
                  <c:v>0.65390000000000015</c:v>
                </c:pt>
                <c:pt idx="511">
                  <c:v>0.65560000000000007</c:v>
                </c:pt>
                <c:pt idx="512">
                  <c:v>0.65660000000000007</c:v>
                </c:pt>
                <c:pt idx="513">
                  <c:v>0.65630000000000011</c:v>
                </c:pt>
                <c:pt idx="514">
                  <c:v>0.65800000000000014</c:v>
                </c:pt>
                <c:pt idx="515">
                  <c:v>0.65910000000000013</c:v>
                </c:pt>
                <c:pt idx="516">
                  <c:v>0.66060000000000008</c:v>
                </c:pt>
                <c:pt idx="517">
                  <c:v>0.66220000000000012</c:v>
                </c:pt>
                <c:pt idx="518">
                  <c:v>0.6634000000000001</c:v>
                </c:pt>
                <c:pt idx="519">
                  <c:v>0.66490000000000016</c:v>
                </c:pt>
                <c:pt idx="520">
                  <c:v>0.66650000000000009</c:v>
                </c:pt>
                <c:pt idx="521">
                  <c:v>0.66770000000000018</c:v>
                </c:pt>
                <c:pt idx="522">
                  <c:v>0.66910000000000014</c:v>
                </c:pt>
                <c:pt idx="523">
                  <c:v>0.67030000000000012</c:v>
                </c:pt>
                <c:pt idx="524">
                  <c:v>0.67000000000000015</c:v>
                </c:pt>
                <c:pt idx="525">
                  <c:v>0.67160000000000009</c:v>
                </c:pt>
                <c:pt idx="526">
                  <c:v>0.67300000000000015</c:v>
                </c:pt>
                <c:pt idx="527">
                  <c:v>0.67440000000000011</c:v>
                </c:pt>
                <c:pt idx="528">
                  <c:v>0.67600000000000016</c:v>
                </c:pt>
                <c:pt idx="529">
                  <c:v>0.67730000000000012</c:v>
                </c:pt>
                <c:pt idx="530">
                  <c:v>0.67870000000000019</c:v>
                </c:pt>
                <c:pt idx="531">
                  <c:v>0.68010000000000004</c:v>
                </c:pt>
                <c:pt idx="532">
                  <c:v>0.68130000000000002</c:v>
                </c:pt>
                <c:pt idx="533">
                  <c:v>0.68280000000000007</c:v>
                </c:pt>
                <c:pt idx="534">
                  <c:v>0.68389999999999995</c:v>
                </c:pt>
                <c:pt idx="535">
                  <c:v>0.68359999999999999</c:v>
                </c:pt>
                <c:pt idx="536">
                  <c:v>0.68530000000000002</c:v>
                </c:pt>
                <c:pt idx="537">
                  <c:v>0.68680000000000008</c:v>
                </c:pt>
                <c:pt idx="538">
                  <c:v>0.68790000000000007</c:v>
                </c:pt>
                <c:pt idx="539">
                  <c:v>0.68959999999999999</c:v>
                </c:pt>
                <c:pt idx="540">
                  <c:v>0.69120000000000004</c:v>
                </c:pt>
                <c:pt idx="541">
                  <c:v>0.69210000000000005</c:v>
                </c:pt>
                <c:pt idx="542">
                  <c:v>0.69399999999999995</c:v>
                </c:pt>
                <c:pt idx="543">
                  <c:v>0.69520000000000004</c:v>
                </c:pt>
                <c:pt idx="544">
                  <c:v>0.69630000000000003</c:v>
                </c:pt>
                <c:pt idx="545">
                  <c:v>0.6977000000000001</c:v>
                </c:pt>
                <c:pt idx="546">
                  <c:v>0.69750000000000001</c:v>
                </c:pt>
                <c:pt idx="547">
                  <c:v>0.6987000000000001</c:v>
                </c:pt>
                <c:pt idx="548">
                  <c:v>0.7007000000000001</c:v>
                </c:pt>
                <c:pt idx="549">
                  <c:v>0.70180000000000009</c:v>
                </c:pt>
                <c:pt idx="550">
                  <c:v>0.70300000000000007</c:v>
                </c:pt>
                <c:pt idx="551">
                  <c:v>0.70480000000000009</c:v>
                </c:pt>
                <c:pt idx="552">
                  <c:v>0.70590000000000008</c:v>
                </c:pt>
                <c:pt idx="553">
                  <c:v>0.70709999999999995</c:v>
                </c:pt>
                <c:pt idx="554">
                  <c:v>0.70890000000000009</c:v>
                </c:pt>
                <c:pt idx="555">
                  <c:v>0.71000000000000008</c:v>
                </c:pt>
                <c:pt idx="556">
                  <c:v>0.71109999999999995</c:v>
                </c:pt>
                <c:pt idx="557">
                  <c:v>0.71130000000000004</c:v>
                </c:pt>
                <c:pt idx="558">
                  <c:v>0.71230000000000004</c:v>
                </c:pt>
                <c:pt idx="559">
                  <c:v>0.7138000000000001</c:v>
                </c:pt>
                <c:pt idx="560">
                  <c:v>0.71550000000000002</c:v>
                </c:pt>
                <c:pt idx="561">
                  <c:v>0.71670000000000011</c:v>
                </c:pt>
                <c:pt idx="562">
                  <c:v>0.71800000000000008</c:v>
                </c:pt>
                <c:pt idx="563">
                  <c:v>0.71970000000000012</c:v>
                </c:pt>
                <c:pt idx="564">
                  <c:v>0.72080000000000011</c:v>
                </c:pt>
                <c:pt idx="565">
                  <c:v>0.72230000000000005</c:v>
                </c:pt>
                <c:pt idx="566">
                  <c:v>0.7239000000000001</c:v>
                </c:pt>
                <c:pt idx="567">
                  <c:v>0.7249000000000001</c:v>
                </c:pt>
                <c:pt idx="568">
                  <c:v>0.72470000000000012</c:v>
                </c:pt>
                <c:pt idx="569">
                  <c:v>0.72620000000000007</c:v>
                </c:pt>
                <c:pt idx="570">
                  <c:v>0.72750000000000004</c:v>
                </c:pt>
                <c:pt idx="571">
                  <c:v>0.72900000000000009</c:v>
                </c:pt>
                <c:pt idx="572">
                  <c:v>0.73040000000000005</c:v>
                </c:pt>
                <c:pt idx="573">
                  <c:v>0.73160000000000014</c:v>
                </c:pt>
                <c:pt idx="574">
                  <c:v>0.73320000000000007</c:v>
                </c:pt>
                <c:pt idx="575">
                  <c:v>0.73440000000000005</c:v>
                </c:pt>
                <c:pt idx="576">
                  <c:v>0.73590000000000011</c:v>
                </c:pt>
                <c:pt idx="577">
                  <c:v>0.73750000000000004</c:v>
                </c:pt>
                <c:pt idx="578">
                  <c:v>0.73860000000000015</c:v>
                </c:pt>
                <c:pt idx="579">
                  <c:v>0.73839999999999995</c:v>
                </c:pt>
                <c:pt idx="580">
                  <c:v>0.73980000000000012</c:v>
                </c:pt>
                <c:pt idx="581">
                  <c:v>0.74110000000000009</c:v>
                </c:pt>
                <c:pt idx="582">
                  <c:v>0.74270000000000014</c:v>
                </c:pt>
                <c:pt idx="583">
                  <c:v>0.74420000000000008</c:v>
                </c:pt>
                <c:pt idx="584">
                  <c:v>0.74530000000000007</c:v>
                </c:pt>
                <c:pt idx="585">
                  <c:v>0.74700000000000011</c:v>
                </c:pt>
                <c:pt idx="586">
                  <c:v>0.74850000000000005</c:v>
                </c:pt>
                <c:pt idx="587">
                  <c:v>0.74950000000000017</c:v>
                </c:pt>
                <c:pt idx="588">
                  <c:v>0.75120000000000009</c:v>
                </c:pt>
                <c:pt idx="589">
                  <c:v>0.75249999999999995</c:v>
                </c:pt>
                <c:pt idx="590">
                  <c:v>0.75190000000000012</c:v>
                </c:pt>
                <c:pt idx="591">
                  <c:v>0.75360000000000016</c:v>
                </c:pt>
                <c:pt idx="592">
                  <c:v>0.75490000000000013</c:v>
                </c:pt>
                <c:pt idx="593">
                  <c:v>0.75610000000000011</c:v>
                </c:pt>
                <c:pt idx="594">
                  <c:v>0.75790000000000013</c:v>
                </c:pt>
                <c:pt idx="595">
                  <c:v>0.7592000000000001</c:v>
                </c:pt>
                <c:pt idx="596">
                  <c:v>0.76040000000000008</c:v>
                </c:pt>
                <c:pt idx="597">
                  <c:v>0.7622000000000001</c:v>
                </c:pt>
                <c:pt idx="598">
                  <c:v>0.76340000000000008</c:v>
                </c:pt>
                <c:pt idx="599">
                  <c:v>0.76450000000000007</c:v>
                </c:pt>
                <c:pt idx="600">
                  <c:v>0.76640000000000008</c:v>
                </c:pt>
                <c:pt idx="601">
                  <c:v>0.76580000000000015</c:v>
                </c:pt>
                <c:pt idx="602">
                  <c:v>0.76690000000000014</c:v>
                </c:pt>
                <c:pt idx="603">
                  <c:v>0.76880000000000015</c:v>
                </c:pt>
                <c:pt idx="604">
                  <c:v>0.77010000000000012</c:v>
                </c:pt>
                <c:pt idx="605">
                  <c:v>0.77120000000000011</c:v>
                </c:pt>
                <c:pt idx="606">
                  <c:v>0.77310000000000012</c:v>
                </c:pt>
                <c:pt idx="607">
                  <c:v>0.77420000000000011</c:v>
                </c:pt>
                <c:pt idx="608">
                  <c:v>0.77540000000000009</c:v>
                </c:pt>
                <c:pt idx="609">
                  <c:v>0.7773000000000001</c:v>
                </c:pt>
                <c:pt idx="610">
                  <c:v>0.7783000000000001</c:v>
                </c:pt>
                <c:pt idx="611">
                  <c:v>0.77960000000000007</c:v>
                </c:pt>
                <c:pt idx="612">
                  <c:v>0.77970000000000006</c:v>
                </c:pt>
                <c:pt idx="613">
                  <c:v>0.78049999999999997</c:v>
                </c:pt>
                <c:pt idx="614">
                  <c:v>0.78210000000000002</c:v>
                </c:pt>
                <c:pt idx="615">
                  <c:v>0.78380000000000005</c:v>
                </c:pt>
                <c:pt idx="616">
                  <c:v>0.78490000000000004</c:v>
                </c:pt>
                <c:pt idx="617">
                  <c:v>0.78639999999999999</c:v>
                </c:pt>
                <c:pt idx="618">
                  <c:v>0.78790000000000004</c:v>
                </c:pt>
                <c:pt idx="619">
                  <c:v>0.78910000000000002</c:v>
                </c:pt>
                <c:pt idx="620">
                  <c:v>0.79059999999999997</c:v>
                </c:pt>
                <c:pt idx="621">
                  <c:v>0.79210000000000003</c:v>
                </c:pt>
                <c:pt idx="622">
                  <c:v>0.79330000000000001</c:v>
                </c:pt>
                <c:pt idx="623">
                  <c:v>0.79310000000000003</c:v>
                </c:pt>
                <c:pt idx="624">
                  <c:v>0.7944</c:v>
                </c:pt>
                <c:pt idx="625">
                  <c:v>0.79579999999999995</c:v>
                </c:pt>
                <c:pt idx="626">
                  <c:v>0.79730000000000001</c:v>
                </c:pt>
                <c:pt idx="627">
                  <c:v>0.79859999999999998</c:v>
                </c:pt>
                <c:pt idx="628">
                  <c:v>0.8</c:v>
                </c:pt>
                <c:pt idx="629">
                  <c:v>0.80149999999999999</c:v>
                </c:pt>
                <c:pt idx="630">
                  <c:v>0.80259999999999998</c:v>
                </c:pt>
                <c:pt idx="631">
                  <c:v>0.80430000000000001</c:v>
                </c:pt>
                <c:pt idx="632">
                  <c:v>0.80559999999999998</c:v>
                </c:pt>
                <c:pt idx="633">
                  <c:v>0.80680000000000007</c:v>
                </c:pt>
                <c:pt idx="634">
                  <c:v>0.80680000000000007</c:v>
                </c:pt>
                <c:pt idx="635">
                  <c:v>0.8075</c:v>
                </c:pt>
                <c:pt idx="636">
                  <c:v>0.80410000000000004</c:v>
                </c:pt>
                <c:pt idx="637">
                  <c:v>0.80649999999999999</c:v>
                </c:pt>
                <c:pt idx="638">
                  <c:v>0.80800000000000005</c:v>
                </c:pt>
                <c:pt idx="639">
                  <c:v>0.80930000000000002</c:v>
                </c:pt>
                <c:pt idx="640">
                  <c:v>0.8115</c:v>
                </c:pt>
                <c:pt idx="641">
                  <c:v>0.81290000000000007</c:v>
                </c:pt>
                <c:pt idx="642">
                  <c:v>0.81420000000000003</c:v>
                </c:pt>
                <c:pt idx="643">
                  <c:v>0.81620000000000004</c:v>
                </c:pt>
                <c:pt idx="644">
                  <c:v>0.81759999999999999</c:v>
                </c:pt>
                <c:pt idx="645">
                  <c:v>0.81880000000000008</c:v>
                </c:pt>
                <c:pt idx="646">
                  <c:v>0.81890000000000007</c:v>
                </c:pt>
                <c:pt idx="647">
                  <c:v>0.81850000000000001</c:v>
                </c:pt>
                <c:pt idx="648">
                  <c:v>0.81980000000000008</c:v>
                </c:pt>
                <c:pt idx="649">
                  <c:v>0.82190000000000007</c:v>
                </c:pt>
                <c:pt idx="650">
                  <c:v>0.82320000000000004</c:v>
                </c:pt>
                <c:pt idx="651">
                  <c:v>0.82460000000000011</c:v>
                </c:pt>
                <c:pt idx="652">
                  <c:v>0.8267000000000001</c:v>
                </c:pt>
                <c:pt idx="653">
                  <c:v>0.82790000000000008</c:v>
                </c:pt>
                <c:pt idx="654">
                  <c:v>0.82930000000000004</c:v>
                </c:pt>
                <c:pt idx="655">
                  <c:v>0.83140000000000003</c:v>
                </c:pt>
                <c:pt idx="656">
                  <c:v>0.83100000000000007</c:v>
                </c:pt>
                <c:pt idx="657">
                  <c:v>0.83060000000000012</c:v>
                </c:pt>
                <c:pt idx="658">
                  <c:v>0.83260000000000012</c:v>
                </c:pt>
                <c:pt idx="659">
                  <c:v>0.8338000000000001</c:v>
                </c:pt>
                <c:pt idx="660">
                  <c:v>0.83530000000000004</c:v>
                </c:pt>
                <c:pt idx="661">
                  <c:v>0.83740000000000003</c:v>
                </c:pt>
                <c:pt idx="662">
                  <c:v>0.83850000000000002</c:v>
                </c:pt>
                <c:pt idx="663">
                  <c:v>0.84019999999999995</c:v>
                </c:pt>
                <c:pt idx="664">
                  <c:v>0.84210000000000007</c:v>
                </c:pt>
                <c:pt idx="665">
                  <c:v>0.84300000000000008</c:v>
                </c:pt>
                <c:pt idx="666">
                  <c:v>0.84310000000000007</c:v>
                </c:pt>
                <c:pt idx="667">
                  <c:v>0.84400000000000008</c:v>
                </c:pt>
                <c:pt idx="668">
                  <c:v>0.84440000000000004</c:v>
                </c:pt>
                <c:pt idx="669">
                  <c:v>0.84610000000000007</c:v>
                </c:pt>
                <c:pt idx="670">
                  <c:v>0.84770000000000012</c:v>
                </c:pt>
                <c:pt idx="671">
                  <c:v>0.84900000000000009</c:v>
                </c:pt>
                <c:pt idx="672">
                  <c:v>0.85070000000000012</c:v>
                </c:pt>
                <c:pt idx="673">
                  <c:v>0.85229999999999995</c:v>
                </c:pt>
                <c:pt idx="674">
                  <c:v>0.85380000000000011</c:v>
                </c:pt>
                <c:pt idx="675">
                  <c:v>0.85529999999999995</c:v>
                </c:pt>
                <c:pt idx="676">
                  <c:v>0.85540000000000005</c:v>
                </c:pt>
                <c:pt idx="677">
                  <c:v>0.85660000000000014</c:v>
                </c:pt>
                <c:pt idx="678">
                  <c:v>0.85820000000000007</c:v>
                </c:pt>
                <c:pt idx="679">
                  <c:v>0.85810000000000008</c:v>
                </c:pt>
                <c:pt idx="680">
                  <c:v>0.85950000000000004</c:v>
                </c:pt>
                <c:pt idx="681">
                  <c:v>0.86110000000000009</c:v>
                </c:pt>
                <c:pt idx="682">
                  <c:v>0.86250000000000004</c:v>
                </c:pt>
                <c:pt idx="683">
                  <c:v>0.86420000000000008</c:v>
                </c:pt>
                <c:pt idx="684">
                  <c:v>0.86580000000000013</c:v>
                </c:pt>
                <c:pt idx="685">
                  <c:v>0.86710000000000009</c:v>
                </c:pt>
                <c:pt idx="686">
                  <c:v>0.86860000000000015</c:v>
                </c:pt>
                <c:pt idx="687">
                  <c:v>0.86890000000000012</c:v>
                </c:pt>
                <c:pt idx="688">
                  <c:v>0.86990000000000012</c:v>
                </c:pt>
                <c:pt idx="689">
                  <c:v>0.87180000000000013</c:v>
                </c:pt>
                <c:pt idx="690">
                  <c:v>0.87320000000000009</c:v>
                </c:pt>
                <c:pt idx="691">
                  <c:v>0.87270000000000014</c:v>
                </c:pt>
                <c:pt idx="692">
                  <c:v>0.87460000000000016</c:v>
                </c:pt>
                <c:pt idx="693">
                  <c:v>0.87600000000000011</c:v>
                </c:pt>
                <c:pt idx="694">
                  <c:v>0.87730000000000008</c:v>
                </c:pt>
                <c:pt idx="695">
                  <c:v>0.87940000000000007</c:v>
                </c:pt>
                <c:pt idx="696">
                  <c:v>0.88060000000000005</c:v>
                </c:pt>
                <c:pt idx="697">
                  <c:v>0.88190000000000002</c:v>
                </c:pt>
                <c:pt idx="698">
                  <c:v>0.88260000000000005</c:v>
                </c:pt>
                <c:pt idx="699">
                  <c:v>0.88339999999999996</c:v>
                </c:pt>
                <c:pt idx="700">
                  <c:v>0.88470000000000004</c:v>
                </c:pt>
                <c:pt idx="701">
                  <c:v>0.88690000000000002</c:v>
                </c:pt>
                <c:pt idx="702">
                  <c:v>0.88800000000000001</c:v>
                </c:pt>
                <c:pt idx="703">
                  <c:v>0.88780000000000003</c:v>
                </c:pt>
                <c:pt idx="704">
                  <c:v>0.88980000000000004</c:v>
                </c:pt>
                <c:pt idx="705">
                  <c:v>0.89090000000000003</c:v>
                </c:pt>
                <c:pt idx="706">
                  <c:v>0.89239999999999997</c:v>
                </c:pt>
                <c:pt idx="707">
                  <c:v>0.89439999999999997</c:v>
                </c:pt>
                <c:pt idx="708">
                  <c:v>0.89549999999999996</c:v>
                </c:pt>
                <c:pt idx="709">
                  <c:v>0.89639999999999997</c:v>
                </c:pt>
                <c:pt idx="710">
                  <c:v>0.89729999999999999</c:v>
                </c:pt>
                <c:pt idx="711">
                  <c:v>0.89829999999999999</c:v>
                </c:pt>
                <c:pt idx="712">
                  <c:v>0.9</c:v>
                </c:pt>
                <c:pt idx="713">
                  <c:v>0.90180000000000005</c:v>
                </c:pt>
                <c:pt idx="714">
                  <c:v>0.90249999999999997</c:v>
                </c:pt>
                <c:pt idx="715">
                  <c:v>0.90280000000000005</c:v>
                </c:pt>
                <c:pt idx="716">
                  <c:v>0.90459999999999996</c:v>
                </c:pt>
                <c:pt idx="717">
                  <c:v>0.90590000000000004</c:v>
                </c:pt>
                <c:pt idx="718">
                  <c:v>0.90749999999999997</c:v>
                </c:pt>
                <c:pt idx="719">
                  <c:v>0.9093</c:v>
                </c:pt>
                <c:pt idx="720">
                  <c:v>0.91059999999999997</c:v>
                </c:pt>
                <c:pt idx="721">
                  <c:v>0.91120000000000001</c:v>
                </c:pt>
                <c:pt idx="722">
                  <c:v>0.9123</c:v>
                </c:pt>
                <c:pt idx="723">
                  <c:v>0.91349999999999998</c:v>
                </c:pt>
                <c:pt idx="724">
                  <c:v>0.91510000000000002</c:v>
                </c:pt>
                <c:pt idx="725">
                  <c:v>0.91670000000000007</c:v>
                </c:pt>
                <c:pt idx="726">
                  <c:v>0.91670000000000007</c:v>
                </c:pt>
                <c:pt idx="727">
                  <c:v>0.91790000000000005</c:v>
                </c:pt>
                <c:pt idx="728">
                  <c:v>0.9194</c:v>
                </c:pt>
                <c:pt idx="729">
                  <c:v>0.92090000000000005</c:v>
                </c:pt>
                <c:pt idx="730">
                  <c:v>0.92259999999999998</c:v>
                </c:pt>
                <c:pt idx="731">
                  <c:v>0.92400000000000004</c:v>
                </c:pt>
                <c:pt idx="732">
                  <c:v>0.92559999999999998</c:v>
                </c:pt>
                <c:pt idx="733">
                  <c:v>0.92600000000000005</c:v>
                </c:pt>
                <c:pt idx="734">
                  <c:v>0.92689999999999995</c:v>
                </c:pt>
                <c:pt idx="735">
                  <c:v>0.92859999999999998</c:v>
                </c:pt>
                <c:pt idx="736">
                  <c:v>0.93020000000000003</c:v>
                </c:pt>
                <c:pt idx="737">
                  <c:v>0.93130000000000002</c:v>
                </c:pt>
                <c:pt idx="738">
                  <c:v>0.93149999999999999</c:v>
                </c:pt>
                <c:pt idx="739">
                  <c:v>0.93300000000000005</c:v>
                </c:pt>
                <c:pt idx="740">
                  <c:v>0.93420000000000003</c:v>
                </c:pt>
                <c:pt idx="741">
                  <c:v>0.93620000000000003</c:v>
                </c:pt>
                <c:pt idx="742">
                  <c:v>0.93759999999999999</c:v>
                </c:pt>
                <c:pt idx="743">
                  <c:v>0.93880000000000008</c:v>
                </c:pt>
                <c:pt idx="744">
                  <c:v>0.9405</c:v>
                </c:pt>
                <c:pt idx="745">
                  <c:v>0.94059999999999999</c:v>
                </c:pt>
                <c:pt idx="746">
                  <c:v>0.94180000000000008</c:v>
                </c:pt>
                <c:pt idx="747">
                  <c:v>0.94370000000000009</c:v>
                </c:pt>
                <c:pt idx="748">
                  <c:v>0.94499999999999995</c:v>
                </c:pt>
                <c:pt idx="749">
                  <c:v>0.94520000000000004</c:v>
                </c:pt>
                <c:pt idx="750">
                  <c:v>0.94650000000000001</c:v>
                </c:pt>
                <c:pt idx="751">
                  <c:v>0.94780000000000009</c:v>
                </c:pt>
                <c:pt idx="752">
                  <c:v>0.94910000000000005</c:v>
                </c:pt>
                <c:pt idx="753">
                  <c:v>0.95120000000000005</c:v>
                </c:pt>
                <c:pt idx="754">
                  <c:v>0.95240000000000002</c:v>
                </c:pt>
                <c:pt idx="755">
                  <c:v>0.9537000000000001</c:v>
                </c:pt>
                <c:pt idx="756">
                  <c:v>0.9547000000000001</c:v>
                </c:pt>
                <c:pt idx="757">
                  <c:v>0.95550000000000002</c:v>
                </c:pt>
                <c:pt idx="758">
                  <c:v>0.95690000000000008</c:v>
                </c:pt>
                <c:pt idx="759">
                  <c:v>0.95890000000000009</c:v>
                </c:pt>
                <c:pt idx="760">
                  <c:v>0.96000000000000008</c:v>
                </c:pt>
                <c:pt idx="761">
                  <c:v>0.95990000000000009</c:v>
                </c:pt>
                <c:pt idx="762">
                  <c:v>0.96160000000000012</c:v>
                </c:pt>
                <c:pt idx="763">
                  <c:v>0.9628000000000001</c:v>
                </c:pt>
                <c:pt idx="764">
                  <c:v>0.96440000000000003</c:v>
                </c:pt>
                <c:pt idx="765">
                  <c:v>0.96619999999999995</c:v>
                </c:pt>
                <c:pt idx="766">
                  <c:v>0.96670000000000011</c:v>
                </c:pt>
                <c:pt idx="767">
                  <c:v>0.96790000000000009</c:v>
                </c:pt>
                <c:pt idx="768">
                  <c:v>0.96940000000000004</c:v>
                </c:pt>
                <c:pt idx="769">
                  <c:v>0.97070000000000012</c:v>
                </c:pt>
                <c:pt idx="770">
                  <c:v>0.97230000000000005</c:v>
                </c:pt>
                <c:pt idx="771">
                  <c:v>0.97380000000000011</c:v>
                </c:pt>
                <c:pt idx="772">
                  <c:v>0.97350000000000003</c:v>
                </c:pt>
                <c:pt idx="773">
                  <c:v>0.97480000000000011</c:v>
                </c:pt>
                <c:pt idx="774">
                  <c:v>0.97610000000000008</c:v>
                </c:pt>
                <c:pt idx="775">
                  <c:v>0.97760000000000014</c:v>
                </c:pt>
                <c:pt idx="776">
                  <c:v>0.97900000000000009</c:v>
                </c:pt>
                <c:pt idx="777">
                  <c:v>0.98029999999999984</c:v>
                </c:pt>
                <c:pt idx="778">
                  <c:v>0.98170000000000002</c:v>
                </c:pt>
                <c:pt idx="779">
                  <c:v>0.98329999999999984</c:v>
                </c:pt>
                <c:pt idx="780">
                  <c:v>0.98460000000000003</c:v>
                </c:pt>
                <c:pt idx="781">
                  <c:v>0.98599999999999999</c:v>
                </c:pt>
                <c:pt idx="782">
                  <c:v>0.98740000000000006</c:v>
                </c:pt>
                <c:pt idx="783">
                  <c:v>0.98719999999999997</c:v>
                </c:pt>
                <c:pt idx="784">
                  <c:v>0.98860000000000003</c:v>
                </c:pt>
                <c:pt idx="785">
                  <c:v>0.99019999999999997</c:v>
                </c:pt>
                <c:pt idx="786">
                  <c:v>0.99129999999999996</c:v>
                </c:pt>
                <c:pt idx="787">
                  <c:v>0.99280000000000002</c:v>
                </c:pt>
                <c:pt idx="788">
                  <c:v>0.99429999999999996</c:v>
                </c:pt>
                <c:pt idx="789">
                  <c:v>0.99539999999999984</c:v>
                </c:pt>
                <c:pt idx="790">
                  <c:v>0.99709999999999999</c:v>
                </c:pt>
                <c:pt idx="791">
                  <c:v>0.99849999999999994</c:v>
                </c:pt>
                <c:pt idx="792">
                  <c:v>0.99950000000000006</c:v>
                </c:pt>
                <c:pt idx="793">
                  <c:v>1.0011999999999999</c:v>
                </c:pt>
                <c:pt idx="794">
                  <c:v>1.0010999999999999</c:v>
                </c:pt>
                <c:pt idx="795">
                  <c:v>1.002</c:v>
                </c:pt>
                <c:pt idx="796">
                  <c:v>1.004</c:v>
                </c:pt>
                <c:pt idx="797">
                  <c:v>1.0052999999999999</c:v>
                </c:pt>
                <c:pt idx="798">
                  <c:v>1.0063</c:v>
                </c:pt>
                <c:pt idx="799">
                  <c:v>1.0081</c:v>
                </c:pt>
                <c:pt idx="800">
                  <c:v>1.0091999999999999</c:v>
                </c:pt>
                <c:pt idx="801">
                  <c:v>1.0105</c:v>
                </c:pt>
                <c:pt idx="802">
                  <c:v>1.0123</c:v>
                </c:pt>
                <c:pt idx="803">
                  <c:v>1.0133999999999999</c:v>
                </c:pt>
                <c:pt idx="804">
                  <c:v>1.0143</c:v>
                </c:pt>
                <c:pt idx="805">
                  <c:v>1.0148999999999997</c:v>
                </c:pt>
                <c:pt idx="806">
                  <c:v>1.0157999999999998</c:v>
                </c:pt>
                <c:pt idx="807">
                  <c:v>1.0171999999999999</c:v>
                </c:pt>
                <c:pt idx="808">
                  <c:v>1.0191999999999999</c:v>
                </c:pt>
                <c:pt idx="809">
                  <c:v>1.02</c:v>
                </c:pt>
                <c:pt idx="810">
                  <c:v>1.0213999999999999</c:v>
                </c:pt>
                <c:pt idx="811">
                  <c:v>1.0230999999999997</c:v>
                </c:pt>
                <c:pt idx="812">
                  <c:v>1.0242</c:v>
                </c:pt>
                <c:pt idx="813">
                  <c:v>1.0256999999999998</c:v>
                </c:pt>
                <c:pt idx="814">
                  <c:v>1.0272999999999999</c:v>
                </c:pt>
                <c:pt idx="815">
                  <c:v>1.0278999999999998</c:v>
                </c:pt>
                <c:pt idx="816">
                  <c:v>1.0283</c:v>
                </c:pt>
                <c:pt idx="817">
                  <c:v>1.0298999999999998</c:v>
                </c:pt>
                <c:pt idx="818">
                  <c:v>1.0310999999999997</c:v>
                </c:pt>
                <c:pt idx="819">
                  <c:v>1.0326</c:v>
                </c:pt>
                <c:pt idx="820">
                  <c:v>1.0338999999999998</c:v>
                </c:pt>
                <c:pt idx="821">
                  <c:v>1.0350999999999997</c:v>
                </c:pt>
                <c:pt idx="822">
                  <c:v>1.0366</c:v>
                </c:pt>
                <c:pt idx="823">
                  <c:v>1.038</c:v>
                </c:pt>
                <c:pt idx="824">
                  <c:v>1.0392999999999997</c:v>
                </c:pt>
                <c:pt idx="825">
                  <c:v>1.0407999999999997</c:v>
                </c:pt>
                <c:pt idx="826">
                  <c:v>1.0410999999999997</c:v>
                </c:pt>
                <c:pt idx="827">
                  <c:v>1.0418999999999998</c:v>
                </c:pt>
                <c:pt idx="828">
                  <c:v>1.0434999999999999</c:v>
                </c:pt>
                <c:pt idx="829">
                  <c:v>1.0447</c:v>
                </c:pt>
                <c:pt idx="830">
                  <c:v>1.0462</c:v>
                </c:pt>
                <c:pt idx="831">
                  <c:v>1.0475999999999999</c:v>
                </c:pt>
                <c:pt idx="832">
                  <c:v>1.0488</c:v>
                </c:pt>
                <c:pt idx="833">
                  <c:v>1.0504</c:v>
                </c:pt>
                <c:pt idx="834">
                  <c:v>1.0518999999999998</c:v>
                </c:pt>
                <c:pt idx="835">
                  <c:v>1.0529999999999997</c:v>
                </c:pt>
                <c:pt idx="836">
                  <c:v>1.0546</c:v>
                </c:pt>
                <c:pt idx="837">
                  <c:v>1.0548</c:v>
                </c:pt>
                <c:pt idx="838">
                  <c:v>1.0555999999999999</c:v>
                </c:pt>
                <c:pt idx="839">
                  <c:v>1.0574999999999999</c:v>
                </c:pt>
                <c:pt idx="840">
                  <c:v>1.0588</c:v>
                </c:pt>
                <c:pt idx="841">
                  <c:v>1.0596999999999999</c:v>
                </c:pt>
                <c:pt idx="842">
                  <c:v>1.0615999999999999</c:v>
                </c:pt>
                <c:pt idx="843">
                  <c:v>1.0628</c:v>
                </c:pt>
                <c:pt idx="844">
                  <c:v>1.0638999999999998</c:v>
                </c:pt>
                <c:pt idx="845">
                  <c:v>1.0657999999999999</c:v>
                </c:pt>
                <c:pt idx="846">
                  <c:v>1.0669999999999997</c:v>
                </c:pt>
                <c:pt idx="847">
                  <c:v>1.0678999999999998</c:v>
                </c:pt>
                <c:pt idx="848">
                  <c:v>1.0686</c:v>
                </c:pt>
                <c:pt idx="849">
                  <c:v>1.0696999999999999</c:v>
                </c:pt>
                <c:pt idx="850">
                  <c:v>1.0709</c:v>
                </c:pt>
                <c:pt idx="851">
                  <c:v>1.0728</c:v>
                </c:pt>
                <c:pt idx="852">
                  <c:v>1.0738999999999999</c:v>
                </c:pt>
                <c:pt idx="853">
                  <c:v>1.075</c:v>
                </c:pt>
                <c:pt idx="854">
                  <c:v>1.077</c:v>
                </c:pt>
                <c:pt idx="855">
                  <c:v>1.0781000000000001</c:v>
                </c:pt>
                <c:pt idx="856">
                  <c:v>1.0791999999999997</c:v>
                </c:pt>
                <c:pt idx="857">
                  <c:v>1.081</c:v>
                </c:pt>
                <c:pt idx="858">
                  <c:v>1.0811999999999997</c:v>
                </c:pt>
                <c:pt idx="859">
                  <c:v>1.0818999999999999</c:v>
                </c:pt>
                <c:pt idx="860">
                  <c:v>1.0837999999999999</c:v>
                </c:pt>
                <c:pt idx="861">
                  <c:v>1.0849</c:v>
                </c:pt>
                <c:pt idx="862">
                  <c:v>1.0861000000000001</c:v>
                </c:pt>
                <c:pt idx="863">
                  <c:v>1.0878999999999999</c:v>
                </c:pt>
                <c:pt idx="864">
                  <c:v>1.089</c:v>
                </c:pt>
                <c:pt idx="865">
                  <c:v>1.0904</c:v>
                </c:pt>
                <c:pt idx="866">
                  <c:v>1.0920000000000001</c:v>
                </c:pt>
                <c:pt idx="867">
                  <c:v>1.0931999999999997</c:v>
                </c:pt>
                <c:pt idx="868">
                  <c:v>1.0945</c:v>
                </c:pt>
                <c:pt idx="869">
                  <c:v>1.0947</c:v>
                </c:pt>
                <c:pt idx="870">
                  <c:v>1.0956999999999997</c:v>
                </c:pt>
                <c:pt idx="871">
                  <c:v>1.0972999999999997</c:v>
                </c:pt>
                <c:pt idx="872">
                  <c:v>1.0988</c:v>
                </c:pt>
                <c:pt idx="873">
                  <c:v>1.0998999999999999</c:v>
                </c:pt>
                <c:pt idx="874">
                  <c:v>1.1014999999999997</c:v>
                </c:pt>
                <c:pt idx="875">
                  <c:v>1.1028</c:v>
                </c:pt>
                <c:pt idx="876">
                  <c:v>1.1041000000000001</c:v>
                </c:pt>
                <c:pt idx="877">
                  <c:v>1.1056999999999997</c:v>
                </c:pt>
                <c:pt idx="878">
                  <c:v>1.1069</c:v>
                </c:pt>
                <c:pt idx="879">
                  <c:v>1.1077999999999997</c:v>
                </c:pt>
                <c:pt idx="880">
                  <c:v>1.1084000000000001</c:v>
                </c:pt>
                <c:pt idx="881">
                  <c:v>1.1093999999999997</c:v>
                </c:pt>
                <c:pt idx="882">
                  <c:v>1.111</c:v>
                </c:pt>
                <c:pt idx="883">
                  <c:v>1.1125</c:v>
                </c:pt>
                <c:pt idx="884">
                  <c:v>1.1135999999999997</c:v>
                </c:pt>
                <c:pt idx="885">
                  <c:v>1.1152</c:v>
                </c:pt>
                <c:pt idx="886">
                  <c:v>1.1166</c:v>
                </c:pt>
                <c:pt idx="887">
                  <c:v>1.1175999999999997</c:v>
                </c:pt>
                <c:pt idx="888">
                  <c:v>1.1194999999999997</c:v>
                </c:pt>
                <c:pt idx="889">
                  <c:v>1.1207</c:v>
                </c:pt>
                <c:pt idx="890">
                  <c:v>1.1208</c:v>
                </c:pt>
                <c:pt idx="891">
                  <c:v>1.1223000000000001</c:v>
                </c:pt>
                <c:pt idx="892">
                  <c:v>1.1234999999999997</c:v>
                </c:pt>
                <c:pt idx="893">
                  <c:v>1.1245000000000001</c:v>
                </c:pt>
                <c:pt idx="894">
                  <c:v>1.1264000000000001</c:v>
                </c:pt>
                <c:pt idx="895">
                  <c:v>1.1274999999999997</c:v>
                </c:pt>
                <c:pt idx="896">
                  <c:v>1.1286</c:v>
                </c:pt>
                <c:pt idx="897">
                  <c:v>1.1305000000000001</c:v>
                </c:pt>
                <c:pt idx="898">
                  <c:v>1.1316999999999997</c:v>
                </c:pt>
                <c:pt idx="899">
                  <c:v>1.1329</c:v>
                </c:pt>
                <c:pt idx="900">
                  <c:v>1.1346000000000001</c:v>
                </c:pt>
                <c:pt idx="901">
                  <c:v>1.1346000000000001</c:v>
                </c:pt>
                <c:pt idx="902">
                  <c:v>1.1355999999999997</c:v>
                </c:pt>
                <c:pt idx="903">
                  <c:v>1.1375999999999997</c:v>
                </c:pt>
                <c:pt idx="904">
                  <c:v>1.1386000000000001</c:v>
                </c:pt>
                <c:pt idx="905">
                  <c:v>1.1397999999999997</c:v>
                </c:pt>
                <c:pt idx="906">
                  <c:v>1.1416999999999997</c:v>
                </c:pt>
                <c:pt idx="907">
                  <c:v>1.1427</c:v>
                </c:pt>
                <c:pt idx="908">
                  <c:v>1.1439999999999997</c:v>
                </c:pt>
                <c:pt idx="909">
                  <c:v>1.1457999999999997</c:v>
                </c:pt>
                <c:pt idx="910">
                  <c:v>1.1468</c:v>
                </c:pt>
                <c:pt idx="911">
                  <c:v>1.1478999999999997</c:v>
                </c:pt>
                <c:pt idx="912">
                  <c:v>1.1486000000000001</c:v>
                </c:pt>
                <c:pt idx="913">
                  <c:v>1.1496</c:v>
                </c:pt>
                <c:pt idx="914">
                  <c:v>1.151</c:v>
                </c:pt>
                <c:pt idx="915">
                  <c:v>1.1527000000000001</c:v>
                </c:pt>
                <c:pt idx="916">
                  <c:v>1.1536999999999997</c:v>
                </c:pt>
                <c:pt idx="917">
                  <c:v>1.1552</c:v>
                </c:pt>
                <c:pt idx="918">
                  <c:v>1.1568000000000001</c:v>
                </c:pt>
                <c:pt idx="919">
                  <c:v>1.1578999999999997</c:v>
                </c:pt>
                <c:pt idx="920">
                  <c:v>1.1593</c:v>
                </c:pt>
                <c:pt idx="921">
                  <c:v>1.1609</c:v>
                </c:pt>
                <c:pt idx="922">
                  <c:v>1.1612</c:v>
                </c:pt>
                <c:pt idx="923">
                  <c:v>1.1621999999999999</c:v>
                </c:pt>
                <c:pt idx="924">
                  <c:v>1.1635</c:v>
                </c:pt>
                <c:pt idx="925">
                  <c:v>1.1648000000000001</c:v>
                </c:pt>
                <c:pt idx="926">
                  <c:v>1.1662999999999999</c:v>
                </c:pt>
                <c:pt idx="927">
                  <c:v>1.1676</c:v>
                </c:pt>
                <c:pt idx="928">
                  <c:v>1.1689000000000001</c:v>
                </c:pt>
                <c:pt idx="929">
                  <c:v>1.1705000000000001</c:v>
                </c:pt>
                <c:pt idx="930">
                  <c:v>1.1717</c:v>
                </c:pt>
                <c:pt idx="931">
                  <c:v>1.1731</c:v>
                </c:pt>
                <c:pt idx="932">
                  <c:v>1.1746000000000001</c:v>
                </c:pt>
                <c:pt idx="933">
                  <c:v>1.1745000000000001</c:v>
                </c:pt>
                <c:pt idx="934">
                  <c:v>1.1758999999999997</c:v>
                </c:pt>
                <c:pt idx="935">
                  <c:v>1.1773</c:v>
                </c:pt>
                <c:pt idx="936">
                  <c:v>1.1783999999999999</c:v>
                </c:pt>
                <c:pt idx="937">
                  <c:v>1.1800999999999999</c:v>
                </c:pt>
                <c:pt idx="938">
                  <c:v>1.1814</c:v>
                </c:pt>
                <c:pt idx="939">
                  <c:v>1.1825000000000001</c:v>
                </c:pt>
                <c:pt idx="940">
                  <c:v>1.1842999999999999</c:v>
                </c:pt>
                <c:pt idx="941">
                  <c:v>1.1857</c:v>
                </c:pt>
                <c:pt idx="942">
                  <c:v>1.1866000000000001</c:v>
                </c:pt>
                <c:pt idx="943">
                  <c:v>1.1884999999999999</c:v>
                </c:pt>
                <c:pt idx="944">
                  <c:v>1.1889000000000001</c:v>
                </c:pt>
                <c:pt idx="945">
                  <c:v>1.1893</c:v>
                </c:pt>
                <c:pt idx="946">
                  <c:v>1.1912</c:v>
                </c:pt>
                <c:pt idx="947">
                  <c:v>1.1923999999999999</c:v>
                </c:pt>
                <c:pt idx="948">
                  <c:v>1.1935</c:v>
                </c:pt>
                <c:pt idx="949">
                  <c:v>1.1954</c:v>
                </c:pt>
                <c:pt idx="950">
                  <c:v>1.1964999999999999</c:v>
                </c:pt>
                <c:pt idx="951">
                  <c:v>1.1976</c:v>
                </c:pt>
                <c:pt idx="952">
                  <c:v>1.1995</c:v>
                </c:pt>
                <c:pt idx="953">
                  <c:v>1.2003999999999997</c:v>
                </c:pt>
                <c:pt idx="954">
                  <c:v>1.2016999999999998</c:v>
                </c:pt>
                <c:pt idx="955">
                  <c:v>1.2031999999999998</c:v>
                </c:pt>
                <c:pt idx="956">
                  <c:v>1.2031999999999998</c:v>
                </c:pt>
                <c:pt idx="957">
                  <c:v>1.2044999999999997</c:v>
                </c:pt>
                <c:pt idx="958">
                  <c:v>1.2062999999999997</c:v>
                </c:pt>
                <c:pt idx="959">
                  <c:v>1.2072999999999998</c:v>
                </c:pt>
                <c:pt idx="960">
                  <c:v>1.2087999999999999</c:v>
                </c:pt>
                <c:pt idx="961">
                  <c:v>1.2104999999999997</c:v>
                </c:pt>
                <c:pt idx="962">
                  <c:v>1.2114999999999998</c:v>
                </c:pt>
                <c:pt idx="963">
                  <c:v>1.2128999999999999</c:v>
                </c:pt>
                <c:pt idx="964">
                  <c:v>1.2145999999999997</c:v>
                </c:pt>
                <c:pt idx="965">
                  <c:v>1.2154999999999998</c:v>
                </c:pt>
                <c:pt idx="966">
                  <c:v>1.2165999999999997</c:v>
                </c:pt>
                <c:pt idx="967">
                  <c:v>1.2172999999999998</c:v>
                </c:pt>
                <c:pt idx="968">
                  <c:v>1.2183999999999997</c:v>
                </c:pt>
                <c:pt idx="969">
                  <c:v>1.2197999999999998</c:v>
                </c:pt>
                <c:pt idx="970">
                  <c:v>1.2213999999999998</c:v>
                </c:pt>
                <c:pt idx="971">
                  <c:v>1.2225999999999997</c:v>
                </c:pt>
                <c:pt idx="972">
                  <c:v>1.2241</c:v>
                </c:pt>
                <c:pt idx="973">
                  <c:v>1.2254999999999998</c:v>
                </c:pt>
                <c:pt idx="974">
                  <c:v>1.2267999999999997</c:v>
                </c:pt>
                <c:pt idx="975">
                  <c:v>1.2282999999999997</c:v>
                </c:pt>
                <c:pt idx="976">
                  <c:v>1.2294999999999998</c:v>
                </c:pt>
                <c:pt idx="977">
                  <c:v>1.2304999999999997</c:v>
                </c:pt>
                <c:pt idx="978">
                  <c:v>1.2310999999999999</c:v>
                </c:pt>
                <c:pt idx="979">
                  <c:v>1.2323</c:v>
                </c:pt>
                <c:pt idx="980">
                  <c:v>1.2336999999999998</c:v>
                </c:pt>
                <c:pt idx="981">
                  <c:v>1.2351999999999999</c:v>
                </c:pt>
                <c:pt idx="982">
                  <c:v>1.2363999999999997</c:v>
                </c:pt>
                <c:pt idx="983">
                  <c:v>1.2377999999999998</c:v>
                </c:pt>
                <c:pt idx="984">
                  <c:v>1.2393999999999998</c:v>
                </c:pt>
                <c:pt idx="985">
                  <c:v>1.2404999999999997</c:v>
                </c:pt>
                <c:pt idx="986">
                  <c:v>1.2421</c:v>
                </c:pt>
                <c:pt idx="987">
                  <c:v>1.2434999999999998</c:v>
                </c:pt>
                <c:pt idx="988">
                  <c:v>1.2442</c:v>
                </c:pt>
                <c:pt idx="989">
                  <c:v>1.2448999999999997</c:v>
                </c:pt>
                <c:pt idx="990">
                  <c:v>1.2462</c:v>
                </c:pt>
                <c:pt idx="991">
                  <c:v>1.2471999999999999</c:v>
                </c:pt>
                <c:pt idx="992">
                  <c:v>1.2489999999999999</c:v>
                </c:pt>
                <c:pt idx="993">
                  <c:v>1.2503</c:v>
                </c:pt>
                <c:pt idx="994">
                  <c:v>1.2512999999999999</c:v>
                </c:pt>
                <c:pt idx="995">
                  <c:v>1.2531999999999999</c:v>
                </c:pt>
                <c:pt idx="996">
                  <c:v>1.2544</c:v>
                </c:pt>
                <c:pt idx="997">
                  <c:v>1.2554999999999998</c:v>
                </c:pt>
                <c:pt idx="998">
                  <c:v>1.2573999999999999</c:v>
                </c:pt>
                <c:pt idx="999">
                  <c:v>1.2583</c:v>
                </c:pt>
                <c:pt idx="1000">
                  <c:v>1.2583</c:v>
                </c:pt>
                <c:pt idx="1001">
                  <c:v>1.2602</c:v>
                </c:pt>
                <c:pt idx="1002">
                  <c:v>1.2610999999999999</c:v>
                </c:pt>
                <c:pt idx="1003">
                  <c:v>1.2624</c:v>
                </c:pt>
                <c:pt idx="1004">
                  <c:v>1.2642</c:v>
                </c:pt>
                <c:pt idx="1005">
                  <c:v>1.2651999999999999</c:v>
                </c:pt>
                <c:pt idx="1006">
                  <c:v>1.2665</c:v>
                </c:pt>
                <c:pt idx="1007">
                  <c:v>1.2683</c:v>
                </c:pt>
                <c:pt idx="1008">
                  <c:v>1.2692999999999999</c:v>
                </c:pt>
                <c:pt idx="1009">
                  <c:v>1.2706999999999997</c:v>
                </c:pt>
                <c:pt idx="1010">
                  <c:v>1.2724</c:v>
                </c:pt>
                <c:pt idx="1011">
                  <c:v>1.2723</c:v>
                </c:pt>
                <c:pt idx="1012">
                  <c:v>1.2734999999999999</c:v>
                </c:pt>
                <c:pt idx="1013">
                  <c:v>1.2751999999999997</c:v>
                </c:pt>
                <c:pt idx="1014">
                  <c:v>1.2761</c:v>
                </c:pt>
                <c:pt idx="1015">
                  <c:v>1.2776999999999998</c:v>
                </c:pt>
                <c:pt idx="1016">
                  <c:v>1.2791999999999997</c:v>
                </c:pt>
                <c:pt idx="1017">
                  <c:v>1.2803</c:v>
                </c:pt>
                <c:pt idx="1018">
                  <c:v>1.2817999999999998</c:v>
                </c:pt>
                <c:pt idx="1019">
                  <c:v>1.2831999999999997</c:v>
                </c:pt>
                <c:pt idx="1020">
                  <c:v>1.2844</c:v>
                </c:pt>
                <c:pt idx="1021">
                  <c:v>1.2858999999999998</c:v>
                </c:pt>
                <c:pt idx="1022">
                  <c:v>1.2862</c:v>
                </c:pt>
                <c:pt idx="1023">
                  <c:v>1.2871999999999997</c:v>
                </c:pt>
                <c:pt idx="1024">
                  <c:v>1.2887999999999997</c:v>
                </c:pt>
                <c:pt idx="1025">
                  <c:v>1.2901</c:v>
                </c:pt>
                <c:pt idx="1026">
                  <c:v>1.2914999999999999</c:v>
                </c:pt>
                <c:pt idx="1027">
                  <c:v>1.2929999999999997</c:v>
                </c:pt>
                <c:pt idx="1028">
                  <c:v>1.2941</c:v>
                </c:pt>
                <c:pt idx="1029">
                  <c:v>1.2955999999999999</c:v>
                </c:pt>
                <c:pt idx="1030">
                  <c:v>1.2970999999999997</c:v>
                </c:pt>
                <c:pt idx="1031">
                  <c:v>1.2982</c:v>
                </c:pt>
                <c:pt idx="1032">
                  <c:v>1.2996999999999999</c:v>
                </c:pt>
                <c:pt idx="1033">
                  <c:v>1.3002</c:v>
                </c:pt>
                <c:pt idx="1034">
                  <c:v>1.3009999999999997</c:v>
                </c:pt>
                <c:pt idx="1035">
                  <c:v>1.3027</c:v>
                </c:pt>
                <c:pt idx="1036">
                  <c:v>1.304</c:v>
                </c:pt>
                <c:pt idx="1037">
                  <c:v>1.3049999999999997</c:v>
                </c:pt>
                <c:pt idx="1038">
                  <c:v>1.3067</c:v>
                </c:pt>
                <c:pt idx="1039">
                  <c:v>1.3080000000000001</c:v>
                </c:pt>
                <c:pt idx="1040">
                  <c:v>1.3090999999999997</c:v>
                </c:pt>
                <c:pt idx="1041">
                  <c:v>1.3109</c:v>
                </c:pt>
                <c:pt idx="1042">
                  <c:v>1.3123</c:v>
                </c:pt>
                <c:pt idx="1043">
                  <c:v>1.3126</c:v>
                </c:pt>
                <c:pt idx="1044">
                  <c:v>1.3141</c:v>
                </c:pt>
                <c:pt idx="1045">
                  <c:v>1.3151999999999997</c:v>
                </c:pt>
                <c:pt idx="1046">
                  <c:v>1.3163</c:v>
                </c:pt>
                <c:pt idx="1047">
                  <c:v>1.3181</c:v>
                </c:pt>
                <c:pt idx="1048">
                  <c:v>1.3191999999999997</c:v>
                </c:pt>
                <c:pt idx="1049">
                  <c:v>1.3203</c:v>
                </c:pt>
                <c:pt idx="1050">
                  <c:v>1.3222</c:v>
                </c:pt>
                <c:pt idx="1051">
                  <c:v>1.3233999999999997</c:v>
                </c:pt>
                <c:pt idx="1052">
                  <c:v>1.3245</c:v>
                </c:pt>
                <c:pt idx="1053">
                  <c:v>1.3262</c:v>
                </c:pt>
                <c:pt idx="1054">
                  <c:v>1.3265</c:v>
                </c:pt>
                <c:pt idx="1055">
                  <c:v>1.3274999999999997</c:v>
                </c:pt>
                <c:pt idx="1056">
                  <c:v>1.3293999999999997</c:v>
                </c:pt>
                <c:pt idx="1057">
                  <c:v>1.3303</c:v>
                </c:pt>
                <c:pt idx="1058">
                  <c:v>1.3315999999999997</c:v>
                </c:pt>
                <c:pt idx="1059">
                  <c:v>1.3332999999999997</c:v>
                </c:pt>
                <c:pt idx="1060">
                  <c:v>1.3341000000000001</c:v>
                </c:pt>
                <c:pt idx="1061">
                  <c:v>1.3351</c:v>
                </c:pt>
                <c:pt idx="1062">
                  <c:v>1.3368</c:v>
                </c:pt>
                <c:pt idx="1063">
                  <c:v>1.3376999999999997</c:v>
                </c:pt>
                <c:pt idx="1064">
                  <c:v>1.3391</c:v>
                </c:pt>
                <c:pt idx="1065">
                  <c:v>1.3407</c:v>
                </c:pt>
                <c:pt idx="1066">
                  <c:v>1.3415999999999997</c:v>
                </c:pt>
                <c:pt idx="1067">
                  <c:v>1.3429</c:v>
                </c:pt>
                <c:pt idx="1068">
                  <c:v>1.3442000000000001</c:v>
                </c:pt>
                <c:pt idx="1069">
                  <c:v>1.345</c:v>
                </c:pt>
                <c:pt idx="1070">
                  <c:v>1.3466</c:v>
                </c:pt>
                <c:pt idx="1071">
                  <c:v>1.3480000000000001</c:v>
                </c:pt>
                <c:pt idx="1072">
                  <c:v>1.349</c:v>
                </c:pt>
                <c:pt idx="1073">
                  <c:v>1.3504</c:v>
                </c:pt>
                <c:pt idx="1074">
                  <c:v>1.3515999999999997</c:v>
                </c:pt>
                <c:pt idx="1075">
                  <c:v>1.3527</c:v>
                </c:pt>
                <c:pt idx="1076">
                  <c:v>1.3542000000000001</c:v>
                </c:pt>
                <c:pt idx="1077">
                  <c:v>1.3552999999999997</c:v>
                </c:pt>
                <c:pt idx="1078">
                  <c:v>1.3566</c:v>
                </c:pt>
                <c:pt idx="1079">
                  <c:v>1.3578999999999999</c:v>
                </c:pt>
                <c:pt idx="1080">
                  <c:v>1.359</c:v>
                </c:pt>
                <c:pt idx="1081">
                  <c:v>1.3605</c:v>
                </c:pt>
                <c:pt idx="1082">
                  <c:v>1.3616999999999997</c:v>
                </c:pt>
                <c:pt idx="1083">
                  <c:v>1.3627</c:v>
                </c:pt>
                <c:pt idx="1084">
                  <c:v>1.3643000000000001</c:v>
                </c:pt>
                <c:pt idx="1085">
                  <c:v>1.3654999999999997</c:v>
                </c:pt>
                <c:pt idx="1086">
                  <c:v>1.3665</c:v>
                </c:pt>
                <c:pt idx="1087">
                  <c:v>1.3681000000000001</c:v>
                </c:pt>
                <c:pt idx="1088">
                  <c:v>1.3693</c:v>
                </c:pt>
                <c:pt idx="1089">
                  <c:v>1.3702000000000001</c:v>
                </c:pt>
                <c:pt idx="1090">
                  <c:v>1.3720000000000001</c:v>
                </c:pt>
                <c:pt idx="1091">
                  <c:v>1.3731</c:v>
                </c:pt>
                <c:pt idx="1092">
                  <c:v>1.3741000000000001</c:v>
                </c:pt>
                <c:pt idx="1093">
                  <c:v>1.3757999999999997</c:v>
                </c:pt>
                <c:pt idx="1094">
                  <c:v>1.3768</c:v>
                </c:pt>
                <c:pt idx="1095">
                  <c:v>1.3777999999999997</c:v>
                </c:pt>
                <c:pt idx="1096">
                  <c:v>1.3796999999999997</c:v>
                </c:pt>
                <c:pt idx="1097">
                  <c:v>1.3806</c:v>
                </c:pt>
                <c:pt idx="1098">
                  <c:v>1.3815999999999997</c:v>
                </c:pt>
                <c:pt idx="1099">
                  <c:v>1.3834</c:v>
                </c:pt>
                <c:pt idx="1100">
                  <c:v>1.3844000000000001</c:v>
                </c:pt>
                <c:pt idx="1101">
                  <c:v>1.3854</c:v>
                </c:pt>
                <c:pt idx="1102">
                  <c:v>1.3873</c:v>
                </c:pt>
                <c:pt idx="1103">
                  <c:v>1.3882000000000001</c:v>
                </c:pt>
                <c:pt idx="1104">
                  <c:v>1.3893</c:v>
                </c:pt>
                <c:pt idx="1105">
                  <c:v>1.3912</c:v>
                </c:pt>
                <c:pt idx="1106">
                  <c:v>1.3919999999999997</c:v>
                </c:pt>
                <c:pt idx="1107">
                  <c:v>1.3932</c:v>
                </c:pt>
                <c:pt idx="1108">
                  <c:v>1.3948</c:v>
                </c:pt>
                <c:pt idx="1109">
                  <c:v>1.3956999999999997</c:v>
                </c:pt>
                <c:pt idx="1110">
                  <c:v>1.3969</c:v>
                </c:pt>
                <c:pt idx="1111">
                  <c:v>1.3986000000000001</c:v>
                </c:pt>
                <c:pt idx="1112">
                  <c:v>1.3996</c:v>
                </c:pt>
                <c:pt idx="1113">
                  <c:v>1.4007999999999998</c:v>
                </c:pt>
                <c:pt idx="1114">
                  <c:v>1.4023999999999999</c:v>
                </c:pt>
                <c:pt idx="1115">
                  <c:v>1.4031999999999998</c:v>
                </c:pt>
                <c:pt idx="1116">
                  <c:v>1.4046999999999998</c:v>
                </c:pt>
                <c:pt idx="1117">
                  <c:v>1.4060999999999997</c:v>
                </c:pt>
                <c:pt idx="1118">
                  <c:v>1.4069999999999998</c:v>
                </c:pt>
                <c:pt idx="1119">
                  <c:v>1.4083999999999999</c:v>
                </c:pt>
                <c:pt idx="1120">
                  <c:v>1.4097999999999995</c:v>
                </c:pt>
                <c:pt idx="1121">
                  <c:v>1.4107999999999998</c:v>
                </c:pt>
                <c:pt idx="1122">
                  <c:v>1.4122999999999999</c:v>
                </c:pt>
                <c:pt idx="1123">
                  <c:v>1.4135999999999997</c:v>
                </c:pt>
                <c:pt idx="1124">
                  <c:v>1.4145999999999999</c:v>
                </c:pt>
                <c:pt idx="1125">
                  <c:v>1.4159999999999995</c:v>
                </c:pt>
                <c:pt idx="1126">
                  <c:v>1.4172999999999998</c:v>
                </c:pt>
                <c:pt idx="1127">
                  <c:v>1.4183999999999999</c:v>
                </c:pt>
                <c:pt idx="1128">
                  <c:v>1.4198999999999995</c:v>
                </c:pt>
                <c:pt idx="1129">
                  <c:v>1.4209999999999998</c:v>
                </c:pt>
                <c:pt idx="1130">
                  <c:v>1.4221999999999997</c:v>
                </c:pt>
                <c:pt idx="1131">
                  <c:v>1.4235999999999998</c:v>
                </c:pt>
                <c:pt idx="1132">
                  <c:v>1.4245999999999999</c:v>
                </c:pt>
                <c:pt idx="1133">
                  <c:v>1.4260999999999997</c:v>
                </c:pt>
                <c:pt idx="1134">
                  <c:v>1.4274999999999998</c:v>
                </c:pt>
                <c:pt idx="1135">
                  <c:v>1.4283999999999997</c:v>
                </c:pt>
                <c:pt idx="1136">
                  <c:v>1.4298999999999995</c:v>
                </c:pt>
                <c:pt idx="1137">
                  <c:v>1.4311999999999998</c:v>
                </c:pt>
                <c:pt idx="1138">
                  <c:v>1.4320999999999997</c:v>
                </c:pt>
                <c:pt idx="1139">
                  <c:v>1.4337999999999997</c:v>
                </c:pt>
                <c:pt idx="1140">
                  <c:v>1.4348999999999998</c:v>
                </c:pt>
                <c:pt idx="1141">
                  <c:v>1.4357999999999997</c:v>
                </c:pt>
                <c:pt idx="1142">
                  <c:v>1.4375999999999998</c:v>
                </c:pt>
                <c:pt idx="1143">
                  <c:v>1.4387999999999999</c:v>
                </c:pt>
                <c:pt idx="1144">
                  <c:v>1.4395999999999998</c:v>
                </c:pt>
                <c:pt idx="1145">
                  <c:v>1.4413999999999998</c:v>
                </c:pt>
                <c:pt idx="1146">
                  <c:v>1.4423999999999997</c:v>
                </c:pt>
                <c:pt idx="1147">
                  <c:v>1.4433999999999998</c:v>
                </c:pt>
                <c:pt idx="1148">
                  <c:v>1.4451999999999998</c:v>
                </c:pt>
                <c:pt idx="1149">
                  <c:v>1.4461999999999997</c:v>
                </c:pt>
                <c:pt idx="1150">
                  <c:v>1.4470999999999998</c:v>
                </c:pt>
                <c:pt idx="1151">
                  <c:v>1.4489999999999998</c:v>
                </c:pt>
                <c:pt idx="1152">
                  <c:v>1.4498999999999997</c:v>
                </c:pt>
                <c:pt idx="1153">
                  <c:v>1.4510999999999998</c:v>
                </c:pt>
                <c:pt idx="1154">
                  <c:v>1.4527999999999999</c:v>
                </c:pt>
                <c:pt idx="1155">
                  <c:v>1.4536999999999998</c:v>
                </c:pt>
                <c:pt idx="1156">
                  <c:v>1.4548999999999999</c:v>
                </c:pt>
                <c:pt idx="1157">
                  <c:v>1.4565999999999997</c:v>
                </c:pt>
                <c:pt idx="1158">
                  <c:v>1.4574999999999998</c:v>
                </c:pt>
                <c:pt idx="1159">
                  <c:v>1.4586999999999999</c:v>
                </c:pt>
                <c:pt idx="1160">
                  <c:v>1.4603999999999997</c:v>
                </c:pt>
                <c:pt idx="1161">
                  <c:v>1.4612999999999998</c:v>
                </c:pt>
                <c:pt idx="1162">
                  <c:v>1.4625999999999997</c:v>
                </c:pt>
                <c:pt idx="1163">
                  <c:v>1.4642999999999997</c:v>
                </c:pt>
                <c:pt idx="1164">
                  <c:v>1.4650999999999998</c:v>
                </c:pt>
                <c:pt idx="1165">
                  <c:v>1.4664999999999997</c:v>
                </c:pt>
                <c:pt idx="1166">
                  <c:v>1.468</c:v>
                </c:pt>
                <c:pt idx="1167">
                  <c:v>1.4688999999999999</c:v>
                </c:pt>
                <c:pt idx="1168">
                  <c:v>1.4702999999999997</c:v>
                </c:pt>
                <c:pt idx="1169">
                  <c:v>1.4716999999999998</c:v>
                </c:pt>
                <c:pt idx="1170">
                  <c:v>1.4727999999999999</c:v>
                </c:pt>
                <c:pt idx="1171">
                  <c:v>1.4742</c:v>
                </c:pt>
                <c:pt idx="1172">
                  <c:v>1.4755999999999998</c:v>
                </c:pt>
                <c:pt idx="1173">
                  <c:v>1.4765999999999997</c:v>
                </c:pt>
                <c:pt idx="1174">
                  <c:v>1.4781</c:v>
                </c:pt>
                <c:pt idx="1175">
                  <c:v>1.4792999999999998</c:v>
                </c:pt>
                <c:pt idx="1176">
                  <c:v>1.4804999999999997</c:v>
                </c:pt>
                <c:pt idx="1177">
                  <c:v>1.4818999999999998</c:v>
                </c:pt>
                <c:pt idx="1178">
                  <c:v>1.4829999999999999</c:v>
                </c:pt>
                <c:pt idx="1179">
                  <c:v>1.4842</c:v>
                </c:pt>
                <c:pt idx="1180">
                  <c:v>1.4856999999999998</c:v>
                </c:pt>
                <c:pt idx="1181">
                  <c:v>1.4867999999999997</c:v>
                </c:pt>
                <c:pt idx="1182">
                  <c:v>1.4882</c:v>
                </c:pt>
                <c:pt idx="1183">
                  <c:v>1.4895999999999998</c:v>
                </c:pt>
                <c:pt idx="1184">
                  <c:v>1.4904999999999997</c:v>
                </c:pt>
                <c:pt idx="1185">
                  <c:v>1.4921</c:v>
                </c:pt>
                <c:pt idx="1186">
                  <c:v>1.4933999999999998</c:v>
                </c:pt>
                <c:pt idx="1187">
                  <c:v>1.4944</c:v>
                </c:pt>
                <c:pt idx="1188">
                  <c:v>1.4958999999999998</c:v>
                </c:pt>
                <c:pt idx="1189">
                  <c:v>1.4971999999999999</c:v>
                </c:pt>
                <c:pt idx="1190">
                  <c:v>1.4981</c:v>
                </c:pt>
                <c:pt idx="1191">
                  <c:v>1.4996999999999998</c:v>
                </c:pt>
                <c:pt idx="1192">
                  <c:v>1.5008999999999997</c:v>
                </c:pt>
                <c:pt idx="1193">
                  <c:v>1.5018999999999998</c:v>
                </c:pt>
                <c:pt idx="1194">
                  <c:v>1.5035999999999998</c:v>
                </c:pt>
                <c:pt idx="1195">
                  <c:v>1.5046999999999997</c:v>
                </c:pt>
                <c:pt idx="1196">
                  <c:v>1.5056999999999998</c:v>
                </c:pt>
                <c:pt idx="1197">
                  <c:v>1.5071999999999999</c:v>
                </c:pt>
                <c:pt idx="1198">
                  <c:v>1.5084</c:v>
                </c:pt>
                <c:pt idx="1199">
                  <c:v>1.5093999999999999</c:v>
                </c:pt>
                <c:pt idx="1200">
                  <c:v>1.5111999999999999</c:v>
                </c:pt>
                <c:pt idx="1201">
                  <c:v>1.5122</c:v>
                </c:pt>
                <c:pt idx="1202">
                  <c:v>1.5132999999999999</c:v>
                </c:pt>
                <c:pt idx="1203">
                  <c:v>1.5150999999999997</c:v>
                </c:pt>
                <c:pt idx="1204">
                  <c:v>1.5161</c:v>
                </c:pt>
                <c:pt idx="1205">
                  <c:v>1.5170999999999997</c:v>
                </c:pt>
                <c:pt idx="1206">
                  <c:v>1.5188999999999997</c:v>
                </c:pt>
                <c:pt idx="1207">
                  <c:v>1.5196999999999998</c:v>
                </c:pt>
                <c:pt idx="1208">
                  <c:v>1.5209999999999997</c:v>
                </c:pt>
                <c:pt idx="1209">
                  <c:v>1.5226999999999997</c:v>
                </c:pt>
                <c:pt idx="1210">
                  <c:v>1.5234999999999999</c:v>
                </c:pt>
                <c:pt idx="1211">
                  <c:v>1.5247999999999997</c:v>
                </c:pt>
                <c:pt idx="1212">
                  <c:v>1.5265</c:v>
                </c:pt>
                <c:pt idx="1213">
                  <c:v>1.5271999999999997</c:v>
                </c:pt>
                <c:pt idx="1214">
                  <c:v>1.5287999999999997</c:v>
                </c:pt>
                <c:pt idx="1215">
                  <c:v>1.5302</c:v>
                </c:pt>
                <c:pt idx="1216">
                  <c:v>1.5311999999999997</c:v>
                </c:pt>
                <c:pt idx="1217">
                  <c:v>1.5324</c:v>
                </c:pt>
                <c:pt idx="1218">
                  <c:v>1.534</c:v>
                </c:pt>
                <c:pt idx="1219">
                  <c:v>1.5349999999999997</c:v>
                </c:pt>
                <c:pt idx="1220">
                  <c:v>1.5364</c:v>
                </c:pt>
                <c:pt idx="1221">
                  <c:v>1.5376999999999998</c:v>
                </c:pt>
                <c:pt idx="1222">
                  <c:v>1.5387999999999997</c:v>
                </c:pt>
                <c:pt idx="1223">
                  <c:v>1.5403</c:v>
                </c:pt>
                <c:pt idx="1224">
                  <c:v>1.5415999999999999</c:v>
                </c:pt>
                <c:pt idx="1225">
                  <c:v>1.5427999999999997</c:v>
                </c:pt>
                <c:pt idx="1226">
                  <c:v>1.5441</c:v>
                </c:pt>
                <c:pt idx="1227">
                  <c:v>1.5452999999999997</c:v>
                </c:pt>
                <c:pt idx="1228">
                  <c:v>1.5465</c:v>
                </c:pt>
                <c:pt idx="1229">
                  <c:v>1.5478999999999998</c:v>
                </c:pt>
                <c:pt idx="1230">
                  <c:v>1.5489999999999997</c:v>
                </c:pt>
                <c:pt idx="1231">
                  <c:v>1.5504</c:v>
                </c:pt>
                <c:pt idx="1232">
                  <c:v>1.5516999999999999</c:v>
                </c:pt>
                <c:pt idx="1233">
                  <c:v>1.5528999999999997</c:v>
                </c:pt>
                <c:pt idx="1234">
                  <c:v>1.5543</c:v>
                </c:pt>
                <c:pt idx="1235">
                  <c:v>1.5555999999999999</c:v>
                </c:pt>
                <c:pt idx="1236">
                  <c:v>1.5566</c:v>
                </c:pt>
                <c:pt idx="1237">
                  <c:v>1.5581</c:v>
                </c:pt>
                <c:pt idx="1238">
                  <c:v>1.5593999999999997</c:v>
                </c:pt>
                <c:pt idx="1239">
                  <c:v>1.5604</c:v>
                </c:pt>
                <c:pt idx="1240">
                  <c:v>1.5620000000000001</c:v>
                </c:pt>
                <c:pt idx="1241">
                  <c:v>1.5632999999999997</c:v>
                </c:pt>
                <c:pt idx="1242">
                  <c:v>1.5642</c:v>
                </c:pt>
                <c:pt idx="1243">
                  <c:v>1.5658999999999998</c:v>
                </c:pt>
                <c:pt idx="1244">
                  <c:v>1.5670999999999997</c:v>
                </c:pt>
                <c:pt idx="1245">
                  <c:v>1.5680000000000001</c:v>
                </c:pt>
                <c:pt idx="1246">
                  <c:v>1.5697999999999999</c:v>
                </c:pt>
                <c:pt idx="1247">
                  <c:v>1.5709</c:v>
                </c:pt>
                <c:pt idx="1248">
                  <c:v>1.5717999999999999</c:v>
                </c:pt>
                <c:pt idx="1249">
                  <c:v>1.5735999999999999</c:v>
                </c:pt>
                <c:pt idx="1250">
                  <c:v>1.5747</c:v>
                </c:pt>
                <c:pt idx="1251">
                  <c:v>1.5756999999999999</c:v>
                </c:pt>
                <c:pt idx="1252">
                  <c:v>1.5771999999999997</c:v>
                </c:pt>
              </c:numCache>
            </c:numRef>
          </c:xVal>
          <c:yVal>
            <c:numRef>
              <c:f>'Effect of Vf'!$C$3:$C$1255</c:f>
              <c:numCache>
                <c:formatCode>General</c:formatCode>
                <c:ptCount val="1253"/>
                <c:pt idx="0">
                  <c:v>-6.2000000000000006E-3</c:v>
                </c:pt>
                <c:pt idx="1">
                  <c:v>0.11260000000000002</c:v>
                </c:pt>
                <c:pt idx="2">
                  <c:v>0.44350000000000001</c:v>
                </c:pt>
                <c:pt idx="3">
                  <c:v>0.74800000000000011</c:v>
                </c:pt>
                <c:pt idx="4">
                  <c:v>0.92859999999999998</c:v>
                </c:pt>
                <c:pt idx="5">
                  <c:v>1.1860999999999999</c:v>
                </c:pt>
                <c:pt idx="6">
                  <c:v>1.6161000000000001</c:v>
                </c:pt>
                <c:pt idx="7">
                  <c:v>1.8642000000000001</c:v>
                </c:pt>
                <c:pt idx="8">
                  <c:v>2.1646000000000001</c:v>
                </c:pt>
                <c:pt idx="9">
                  <c:v>2.5842000000000001</c:v>
                </c:pt>
                <c:pt idx="10">
                  <c:v>2.8360999999999996</c:v>
                </c:pt>
                <c:pt idx="11">
                  <c:v>3.1193999999999997</c:v>
                </c:pt>
                <c:pt idx="12">
                  <c:v>3.4659</c:v>
                </c:pt>
                <c:pt idx="13">
                  <c:v>3.6688000000000001</c:v>
                </c:pt>
                <c:pt idx="14">
                  <c:v>3.9415</c:v>
                </c:pt>
                <c:pt idx="15">
                  <c:v>4.267199999999999</c:v>
                </c:pt>
                <c:pt idx="16">
                  <c:v>4.4677999999999995</c:v>
                </c:pt>
                <c:pt idx="17">
                  <c:v>4.7572000000000001</c:v>
                </c:pt>
                <c:pt idx="18">
                  <c:v>5.0692000000000004</c:v>
                </c:pt>
                <c:pt idx="19">
                  <c:v>5.2950999999999997</c:v>
                </c:pt>
                <c:pt idx="20">
                  <c:v>5.5969999999999995</c:v>
                </c:pt>
                <c:pt idx="21">
                  <c:v>5.91</c:v>
                </c:pt>
                <c:pt idx="22">
                  <c:v>6.1523999999999992</c:v>
                </c:pt>
                <c:pt idx="23">
                  <c:v>6.468</c:v>
                </c:pt>
                <c:pt idx="24">
                  <c:v>6.7522000000000002</c:v>
                </c:pt>
                <c:pt idx="25">
                  <c:v>7.0213000000000001</c:v>
                </c:pt>
                <c:pt idx="26">
                  <c:v>7.3424999999999994</c:v>
                </c:pt>
                <c:pt idx="27">
                  <c:v>7.6113999999999997</c:v>
                </c:pt>
                <c:pt idx="28">
                  <c:v>7.9115000000000002</c:v>
                </c:pt>
                <c:pt idx="29">
                  <c:v>8.2395000000000014</c:v>
                </c:pt>
                <c:pt idx="30">
                  <c:v>8.5019000000000009</c:v>
                </c:pt>
                <c:pt idx="31">
                  <c:v>8.8266000000000027</c:v>
                </c:pt>
                <c:pt idx="32">
                  <c:v>9.1412999999999993</c:v>
                </c:pt>
                <c:pt idx="33">
                  <c:v>9.3948</c:v>
                </c:pt>
                <c:pt idx="34">
                  <c:v>9.7420000000000009</c:v>
                </c:pt>
                <c:pt idx="35">
                  <c:v>10.0501</c:v>
                </c:pt>
                <c:pt idx="36">
                  <c:v>10.289200000000001</c:v>
                </c:pt>
                <c:pt idx="37">
                  <c:v>10.640600000000001</c:v>
                </c:pt>
                <c:pt idx="38">
                  <c:v>10.8911</c:v>
                </c:pt>
                <c:pt idx="39">
                  <c:v>11.128299999999999</c:v>
                </c:pt>
                <c:pt idx="40">
                  <c:v>11.5021</c:v>
                </c:pt>
                <c:pt idx="41">
                  <c:v>11.793800000000001</c:v>
                </c:pt>
                <c:pt idx="42">
                  <c:v>12.033800000000001</c:v>
                </c:pt>
                <c:pt idx="43">
                  <c:v>12.414</c:v>
                </c:pt>
                <c:pt idx="44">
                  <c:v>12.692</c:v>
                </c:pt>
                <c:pt idx="45">
                  <c:v>12.9261</c:v>
                </c:pt>
                <c:pt idx="46">
                  <c:v>13.315700000000001</c:v>
                </c:pt>
                <c:pt idx="47">
                  <c:v>13.5693</c:v>
                </c:pt>
                <c:pt idx="48">
                  <c:v>13.785</c:v>
                </c:pt>
                <c:pt idx="49">
                  <c:v>14.160500000000003</c:v>
                </c:pt>
                <c:pt idx="50">
                  <c:v>14.399400000000002</c:v>
                </c:pt>
                <c:pt idx="51">
                  <c:v>14.6578</c:v>
                </c:pt>
                <c:pt idx="52">
                  <c:v>15.047999999999998</c:v>
                </c:pt>
                <c:pt idx="53">
                  <c:v>15.2775</c:v>
                </c:pt>
                <c:pt idx="54">
                  <c:v>15.537199999999999</c:v>
                </c:pt>
                <c:pt idx="55">
                  <c:v>15.9293</c:v>
                </c:pt>
                <c:pt idx="56">
                  <c:v>16.145199999999996</c:v>
                </c:pt>
                <c:pt idx="57">
                  <c:v>16.412599999999998</c:v>
                </c:pt>
                <c:pt idx="58">
                  <c:v>16.783199999999997</c:v>
                </c:pt>
                <c:pt idx="59">
                  <c:v>16.948299999999996</c:v>
                </c:pt>
                <c:pt idx="60">
                  <c:v>17.232500000000002</c:v>
                </c:pt>
                <c:pt idx="61">
                  <c:v>17.596499999999995</c:v>
                </c:pt>
                <c:pt idx="62">
                  <c:v>17.819900000000004</c:v>
                </c:pt>
                <c:pt idx="63">
                  <c:v>18.119599999999995</c:v>
                </c:pt>
                <c:pt idx="64">
                  <c:v>18.4559</c:v>
                </c:pt>
                <c:pt idx="65">
                  <c:v>18.682599999999997</c:v>
                </c:pt>
                <c:pt idx="66">
                  <c:v>18.971800000000005</c:v>
                </c:pt>
                <c:pt idx="67">
                  <c:v>19.2761</c:v>
                </c:pt>
                <c:pt idx="68">
                  <c:v>19.480899999999991</c:v>
                </c:pt>
                <c:pt idx="69">
                  <c:v>19.7699</c:v>
                </c:pt>
                <c:pt idx="70">
                  <c:v>20.077200000000001</c:v>
                </c:pt>
                <c:pt idx="71">
                  <c:v>20.316800000000004</c:v>
                </c:pt>
                <c:pt idx="72">
                  <c:v>20.615200000000005</c:v>
                </c:pt>
                <c:pt idx="73">
                  <c:v>20.908799999999992</c:v>
                </c:pt>
                <c:pt idx="74">
                  <c:v>21.167000000000005</c:v>
                </c:pt>
                <c:pt idx="75">
                  <c:v>21.462699999999998</c:v>
                </c:pt>
                <c:pt idx="76">
                  <c:v>21.712399999999995</c:v>
                </c:pt>
                <c:pt idx="77">
                  <c:v>21.939800000000005</c:v>
                </c:pt>
                <c:pt idx="78">
                  <c:v>22.2316</c:v>
                </c:pt>
                <c:pt idx="79">
                  <c:v>22.480099999999997</c:v>
                </c:pt>
                <c:pt idx="80">
                  <c:v>22.766299999999998</c:v>
                </c:pt>
                <c:pt idx="81">
                  <c:v>23.0641</c:v>
                </c:pt>
                <c:pt idx="82">
                  <c:v>23.288499999999992</c:v>
                </c:pt>
                <c:pt idx="83">
                  <c:v>23.593800000000005</c:v>
                </c:pt>
                <c:pt idx="84">
                  <c:v>23.8551</c:v>
                </c:pt>
                <c:pt idx="85">
                  <c:v>24.063199999999991</c:v>
                </c:pt>
                <c:pt idx="86">
                  <c:v>24.319099999999999</c:v>
                </c:pt>
                <c:pt idx="87">
                  <c:v>24.601400000000005</c:v>
                </c:pt>
                <c:pt idx="88">
                  <c:v>24.797899999999995</c:v>
                </c:pt>
                <c:pt idx="89">
                  <c:v>25.132999999999999</c:v>
                </c:pt>
                <c:pt idx="90">
                  <c:v>25.3916</c:v>
                </c:pt>
                <c:pt idx="91">
                  <c:v>25.572199999999995</c:v>
                </c:pt>
                <c:pt idx="92">
                  <c:v>25.908899999999996</c:v>
                </c:pt>
                <c:pt idx="93">
                  <c:v>26.1463</c:v>
                </c:pt>
                <c:pt idx="94">
                  <c:v>26.329899999999999</c:v>
                </c:pt>
                <c:pt idx="95">
                  <c:v>26.674299999999999</c:v>
                </c:pt>
                <c:pt idx="96">
                  <c:v>26.882599999999996</c:v>
                </c:pt>
                <c:pt idx="97">
                  <c:v>26.998199999999997</c:v>
                </c:pt>
                <c:pt idx="98">
                  <c:v>27.3673</c:v>
                </c:pt>
                <c:pt idx="99">
                  <c:v>27.587800000000001</c:v>
                </c:pt>
                <c:pt idx="100">
                  <c:v>27.789099999999998</c:v>
                </c:pt>
                <c:pt idx="101">
                  <c:v>28.140799999999995</c:v>
                </c:pt>
                <c:pt idx="102">
                  <c:v>28.325299999999995</c:v>
                </c:pt>
                <c:pt idx="103">
                  <c:v>28.5244</c:v>
                </c:pt>
                <c:pt idx="104">
                  <c:v>28.8643</c:v>
                </c:pt>
                <c:pt idx="105">
                  <c:v>29.050599999999996</c:v>
                </c:pt>
                <c:pt idx="106">
                  <c:v>29.267299999999995</c:v>
                </c:pt>
                <c:pt idx="107">
                  <c:v>29.584599999999991</c:v>
                </c:pt>
                <c:pt idx="108">
                  <c:v>29.672499999999996</c:v>
                </c:pt>
                <c:pt idx="109">
                  <c:v>29.928099999999997</c:v>
                </c:pt>
                <c:pt idx="110">
                  <c:v>30.259799999999991</c:v>
                </c:pt>
                <c:pt idx="111">
                  <c:v>30.430800000000001</c:v>
                </c:pt>
                <c:pt idx="112">
                  <c:v>30.679900000000004</c:v>
                </c:pt>
                <c:pt idx="113">
                  <c:v>30.971499999999995</c:v>
                </c:pt>
                <c:pt idx="114">
                  <c:v>31.141300000000001</c:v>
                </c:pt>
                <c:pt idx="115">
                  <c:v>31.381999999999998</c:v>
                </c:pt>
                <c:pt idx="116">
                  <c:v>31.6556</c:v>
                </c:pt>
                <c:pt idx="117">
                  <c:v>31.761299999999995</c:v>
                </c:pt>
                <c:pt idx="118">
                  <c:v>32.037700000000001</c:v>
                </c:pt>
                <c:pt idx="119">
                  <c:v>32.302900000000001</c:v>
                </c:pt>
                <c:pt idx="120">
                  <c:v>32.508000000000003</c:v>
                </c:pt>
                <c:pt idx="121">
                  <c:v>32.758400000000002</c:v>
                </c:pt>
                <c:pt idx="122">
                  <c:v>32.979800000000004</c:v>
                </c:pt>
                <c:pt idx="123">
                  <c:v>33.108000000000004</c:v>
                </c:pt>
                <c:pt idx="124">
                  <c:v>33.383299999999998</c:v>
                </c:pt>
                <c:pt idx="125">
                  <c:v>33.610600000000005</c:v>
                </c:pt>
                <c:pt idx="126">
                  <c:v>33.841699999999996</c:v>
                </c:pt>
                <c:pt idx="127">
                  <c:v>34.102100000000007</c:v>
                </c:pt>
                <c:pt idx="128">
                  <c:v>34.278300000000009</c:v>
                </c:pt>
                <c:pt idx="129">
                  <c:v>34.435600000000001</c:v>
                </c:pt>
                <c:pt idx="130">
                  <c:v>34.703300000000006</c:v>
                </c:pt>
                <c:pt idx="131">
                  <c:v>34.886499999999998</c:v>
                </c:pt>
                <c:pt idx="132">
                  <c:v>35.163600000000002</c:v>
                </c:pt>
                <c:pt idx="133">
                  <c:v>35.383399999999995</c:v>
                </c:pt>
                <c:pt idx="134">
                  <c:v>35.4193</c:v>
                </c:pt>
                <c:pt idx="135">
                  <c:v>35.731900000000003</c:v>
                </c:pt>
                <c:pt idx="136">
                  <c:v>35.967300000000002</c:v>
                </c:pt>
                <c:pt idx="137">
                  <c:v>36.130200000000002</c:v>
                </c:pt>
                <c:pt idx="138">
                  <c:v>36.395000000000003</c:v>
                </c:pt>
                <c:pt idx="139">
                  <c:v>36.506500000000003</c:v>
                </c:pt>
                <c:pt idx="140">
                  <c:v>36.680300000000003</c:v>
                </c:pt>
                <c:pt idx="141">
                  <c:v>36.996000000000002</c:v>
                </c:pt>
                <c:pt idx="142">
                  <c:v>37.200500000000005</c:v>
                </c:pt>
                <c:pt idx="143">
                  <c:v>37.357999999999997</c:v>
                </c:pt>
                <c:pt idx="144">
                  <c:v>37.543200000000006</c:v>
                </c:pt>
                <c:pt idx="145">
                  <c:v>37.7104</c:v>
                </c:pt>
                <c:pt idx="146">
                  <c:v>37.8797</c:v>
                </c:pt>
                <c:pt idx="147">
                  <c:v>38.2044</c:v>
                </c:pt>
                <c:pt idx="148">
                  <c:v>38.381699999999995</c:v>
                </c:pt>
                <c:pt idx="149">
                  <c:v>38.535700000000006</c:v>
                </c:pt>
                <c:pt idx="150">
                  <c:v>38.796400000000013</c:v>
                </c:pt>
                <c:pt idx="151">
                  <c:v>38.865300000000005</c:v>
                </c:pt>
                <c:pt idx="152">
                  <c:v>39.054599999999994</c:v>
                </c:pt>
                <c:pt idx="153">
                  <c:v>39.381899999999995</c:v>
                </c:pt>
                <c:pt idx="154">
                  <c:v>39.531300000000002</c:v>
                </c:pt>
                <c:pt idx="155">
                  <c:v>39.708500000000008</c:v>
                </c:pt>
                <c:pt idx="156">
                  <c:v>40.017199999999995</c:v>
                </c:pt>
                <c:pt idx="157">
                  <c:v>39.998400000000011</c:v>
                </c:pt>
                <c:pt idx="158">
                  <c:v>40.217200000000005</c:v>
                </c:pt>
                <c:pt idx="159">
                  <c:v>40.546400000000006</c:v>
                </c:pt>
                <c:pt idx="160">
                  <c:v>40.683100000000003</c:v>
                </c:pt>
                <c:pt idx="161">
                  <c:v>40.875500000000002</c:v>
                </c:pt>
                <c:pt idx="162">
                  <c:v>41.157199999999996</c:v>
                </c:pt>
                <c:pt idx="163">
                  <c:v>41.097200000000001</c:v>
                </c:pt>
                <c:pt idx="164">
                  <c:v>41.349399999999996</c:v>
                </c:pt>
                <c:pt idx="165">
                  <c:v>41.6447</c:v>
                </c:pt>
                <c:pt idx="166">
                  <c:v>41.793600000000012</c:v>
                </c:pt>
                <c:pt idx="167">
                  <c:v>42.011199999999995</c:v>
                </c:pt>
                <c:pt idx="168">
                  <c:v>42.098500000000008</c:v>
                </c:pt>
                <c:pt idx="169">
                  <c:v>42.263600000000011</c:v>
                </c:pt>
                <c:pt idx="170">
                  <c:v>42.525800000000011</c:v>
                </c:pt>
                <c:pt idx="171">
                  <c:v>42.752200000000002</c:v>
                </c:pt>
                <c:pt idx="172">
                  <c:v>42.941399999999994</c:v>
                </c:pt>
                <c:pt idx="173">
                  <c:v>43.056899999999999</c:v>
                </c:pt>
                <c:pt idx="174">
                  <c:v>43.204700000000003</c:v>
                </c:pt>
                <c:pt idx="175">
                  <c:v>43.4193</c:v>
                </c:pt>
                <c:pt idx="176">
                  <c:v>43.680900000000001</c:v>
                </c:pt>
                <c:pt idx="177">
                  <c:v>43.8626</c:v>
                </c:pt>
                <c:pt idx="178">
                  <c:v>44.068200000000012</c:v>
                </c:pt>
                <c:pt idx="179">
                  <c:v>44.121200000000002</c:v>
                </c:pt>
                <c:pt idx="180">
                  <c:v>44.306699999999999</c:v>
                </c:pt>
                <c:pt idx="181">
                  <c:v>44.571799999999996</c:v>
                </c:pt>
                <c:pt idx="182">
                  <c:v>44.788500000000006</c:v>
                </c:pt>
                <c:pt idx="183">
                  <c:v>44.949799999999996</c:v>
                </c:pt>
                <c:pt idx="184">
                  <c:v>45.063600000000001</c:v>
                </c:pt>
                <c:pt idx="185">
                  <c:v>45.220800000000011</c:v>
                </c:pt>
                <c:pt idx="186">
                  <c:v>45.397800000000004</c:v>
                </c:pt>
                <c:pt idx="187">
                  <c:v>45.688200000000002</c:v>
                </c:pt>
                <c:pt idx="188">
                  <c:v>45.8977</c:v>
                </c:pt>
                <c:pt idx="189">
                  <c:v>46.038500000000006</c:v>
                </c:pt>
                <c:pt idx="190">
                  <c:v>46.139800000000001</c:v>
                </c:pt>
                <c:pt idx="191">
                  <c:v>46.317799999999998</c:v>
                </c:pt>
                <c:pt idx="192">
                  <c:v>46.4771</c:v>
                </c:pt>
                <c:pt idx="193">
                  <c:v>46.788000000000004</c:v>
                </c:pt>
                <c:pt idx="194">
                  <c:v>46.974499999999999</c:v>
                </c:pt>
                <c:pt idx="195">
                  <c:v>47.122500000000009</c:v>
                </c:pt>
                <c:pt idx="196">
                  <c:v>47.284500000000001</c:v>
                </c:pt>
                <c:pt idx="197">
                  <c:v>47.375900000000001</c:v>
                </c:pt>
                <c:pt idx="198">
                  <c:v>47.544599999999996</c:v>
                </c:pt>
                <c:pt idx="199">
                  <c:v>47.8767</c:v>
                </c:pt>
                <c:pt idx="200">
                  <c:v>48.033100000000005</c:v>
                </c:pt>
                <c:pt idx="201">
                  <c:v>48.194500000000005</c:v>
                </c:pt>
                <c:pt idx="202">
                  <c:v>48.491100000000003</c:v>
                </c:pt>
                <c:pt idx="203">
                  <c:v>48.4129</c:v>
                </c:pt>
                <c:pt idx="204">
                  <c:v>48.612900000000003</c:v>
                </c:pt>
                <c:pt idx="205">
                  <c:v>48.939</c:v>
                </c:pt>
                <c:pt idx="206">
                  <c:v>49.077100000000002</c:v>
                </c:pt>
                <c:pt idx="207">
                  <c:v>49.256600000000006</c:v>
                </c:pt>
                <c:pt idx="208">
                  <c:v>49.567800000000005</c:v>
                </c:pt>
                <c:pt idx="209">
                  <c:v>49.464300000000001</c:v>
                </c:pt>
                <c:pt idx="210">
                  <c:v>49.662800000000011</c:v>
                </c:pt>
                <c:pt idx="211">
                  <c:v>49.964200000000005</c:v>
                </c:pt>
                <c:pt idx="212">
                  <c:v>50.103000000000002</c:v>
                </c:pt>
                <c:pt idx="213">
                  <c:v>50.314799999999998</c:v>
                </c:pt>
                <c:pt idx="214">
                  <c:v>50.5899</c:v>
                </c:pt>
                <c:pt idx="215">
                  <c:v>50.71</c:v>
                </c:pt>
                <c:pt idx="216">
                  <c:v>50.679500000000004</c:v>
                </c:pt>
                <c:pt idx="217">
                  <c:v>50.961400000000005</c:v>
                </c:pt>
                <c:pt idx="218">
                  <c:v>51.121300000000005</c:v>
                </c:pt>
                <c:pt idx="219">
                  <c:v>51.347799999999999</c:v>
                </c:pt>
                <c:pt idx="220">
                  <c:v>51.582000000000001</c:v>
                </c:pt>
                <c:pt idx="221">
                  <c:v>51.744300000000003</c:v>
                </c:pt>
                <c:pt idx="222">
                  <c:v>51.898500000000006</c:v>
                </c:pt>
                <c:pt idx="223">
                  <c:v>51.941899999999997</c:v>
                </c:pt>
                <c:pt idx="224">
                  <c:v>52.126800000000003</c:v>
                </c:pt>
                <c:pt idx="225">
                  <c:v>52.368300000000005</c:v>
                </c:pt>
                <c:pt idx="226">
                  <c:v>52.562100000000008</c:v>
                </c:pt>
                <c:pt idx="227">
                  <c:v>52.747900000000001</c:v>
                </c:pt>
                <c:pt idx="228">
                  <c:v>52.984499999999997</c:v>
                </c:pt>
                <c:pt idx="229">
                  <c:v>53.028900000000007</c:v>
                </c:pt>
                <c:pt idx="230">
                  <c:v>53.100200000000001</c:v>
                </c:pt>
                <c:pt idx="231">
                  <c:v>53.340599999999995</c:v>
                </c:pt>
                <c:pt idx="232">
                  <c:v>53.515100000000004</c:v>
                </c:pt>
                <c:pt idx="233">
                  <c:v>53.745300000000007</c:v>
                </c:pt>
                <c:pt idx="234">
                  <c:v>53.966800000000006</c:v>
                </c:pt>
                <c:pt idx="235">
                  <c:v>54.103300000000004</c:v>
                </c:pt>
                <c:pt idx="236">
                  <c:v>54.342400000000005</c:v>
                </c:pt>
                <c:pt idx="237">
                  <c:v>54.281400000000005</c:v>
                </c:pt>
                <c:pt idx="238">
                  <c:v>54.437200000000004</c:v>
                </c:pt>
                <c:pt idx="239">
                  <c:v>54.7119</c:v>
                </c:pt>
                <c:pt idx="240">
                  <c:v>54.901399999999995</c:v>
                </c:pt>
                <c:pt idx="241">
                  <c:v>55.033000000000001</c:v>
                </c:pt>
                <c:pt idx="242">
                  <c:v>55.324100000000001</c:v>
                </c:pt>
                <c:pt idx="243">
                  <c:v>55.484599999999993</c:v>
                </c:pt>
                <c:pt idx="244">
                  <c:v>55.4208</c:v>
                </c:pt>
                <c:pt idx="245">
                  <c:v>55.660600000000002</c:v>
                </c:pt>
                <c:pt idx="246">
                  <c:v>55.814799999999998</c:v>
                </c:pt>
                <c:pt idx="247">
                  <c:v>55.9726</c:v>
                </c:pt>
                <c:pt idx="248">
                  <c:v>56.279300000000006</c:v>
                </c:pt>
                <c:pt idx="249">
                  <c:v>56.409000000000006</c:v>
                </c:pt>
                <c:pt idx="250">
                  <c:v>56.561600000000006</c:v>
                </c:pt>
                <c:pt idx="251">
                  <c:v>56.866700000000002</c:v>
                </c:pt>
                <c:pt idx="252">
                  <c:v>56.705100000000009</c:v>
                </c:pt>
                <c:pt idx="253">
                  <c:v>56.899300000000004</c:v>
                </c:pt>
                <c:pt idx="254">
                  <c:v>57.202100000000009</c:v>
                </c:pt>
                <c:pt idx="255">
                  <c:v>57.322300000000006</c:v>
                </c:pt>
                <c:pt idx="256">
                  <c:v>57.5075</c:v>
                </c:pt>
                <c:pt idx="257">
                  <c:v>57.793800000000012</c:v>
                </c:pt>
                <c:pt idx="258">
                  <c:v>57.903999999999996</c:v>
                </c:pt>
                <c:pt idx="259">
                  <c:v>58.067500000000003</c:v>
                </c:pt>
                <c:pt idx="260">
                  <c:v>58.0747</c:v>
                </c:pt>
                <c:pt idx="261">
                  <c:v>58.219700000000003</c:v>
                </c:pt>
                <c:pt idx="262">
                  <c:v>58.421800000000005</c:v>
                </c:pt>
                <c:pt idx="263">
                  <c:v>58.686300000000003</c:v>
                </c:pt>
                <c:pt idx="264">
                  <c:v>58.811599999999999</c:v>
                </c:pt>
                <c:pt idx="265">
                  <c:v>59.006600000000006</c:v>
                </c:pt>
                <c:pt idx="266">
                  <c:v>59.252900000000004</c:v>
                </c:pt>
                <c:pt idx="267">
                  <c:v>59.376100000000001</c:v>
                </c:pt>
                <c:pt idx="268">
                  <c:v>59.302400000000006</c:v>
                </c:pt>
                <c:pt idx="269">
                  <c:v>59.551499999999997</c:v>
                </c:pt>
                <c:pt idx="270">
                  <c:v>59.700500000000005</c:v>
                </c:pt>
                <c:pt idx="271">
                  <c:v>59.928400000000003</c:v>
                </c:pt>
                <c:pt idx="272">
                  <c:v>60.133600000000001</c:v>
                </c:pt>
                <c:pt idx="273">
                  <c:v>60.2849</c:v>
                </c:pt>
                <c:pt idx="274">
                  <c:v>60.502300000000005</c:v>
                </c:pt>
                <c:pt idx="275">
                  <c:v>60.677300000000002</c:v>
                </c:pt>
                <c:pt idx="276">
                  <c:v>60.598000000000006</c:v>
                </c:pt>
                <c:pt idx="277">
                  <c:v>60.788800000000002</c:v>
                </c:pt>
                <c:pt idx="278">
                  <c:v>60.969200000000001</c:v>
                </c:pt>
                <c:pt idx="279">
                  <c:v>61.16510000000001</c:v>
                </c:pt>
                <c:pt idx="280">
                  <c:v>61.380799999999994</c:v>
                </c:pt>
                <c:pt idx="281">
                  <c:v>61.5306</c:v>
                </c:pt>
                <c:pt idx="282">
                  <c:v>61.745100000000008</c:v>
                </c:pt>
                <c:pt idx="283">
                  <c:v>61.956399999999995</c:v>
                </c:pt>
                <c:pt idx="284">
                  <c:v>62.0732</c:v>
                </c:pt>
                <c:pt idx="285">
                  <c:v>62.017799999999994</c:v>
                </c:pt>
                <c:pt idx="286">
                  <c:v>62.239000000000011</c:v>
                </c:pt>
                <c:pt idx="287">
                  <c:v>62.375500000000002</c:v>
                </c:pt>
                <c:pt idx="288">
                  <c:v>62.633600000000001</c:v>
                </c:pt>
                <c:pt idx="289">
                  <c:v>62.816299999999998</c:v>
                </c:pt>
                <c:pt idx="290">
                  <c:v>62.9328</c:v>
                </c:pt>
                <c:pt idx="291">
                  <c:v>63.205600000000011</c:v>
                </c:pt>
                <c:pt idx="292">
                  <c:v>63.378100000000003</c:v>
                </c:pt>
                <c:pt idx="293">
                  <c:v>63.437200000000004</c:v>
                </c:pt>
                <c:pt idx="294">
                  <c:v>63.476100000000002</c:v>
                </c:pt>
                <c:pt idx="295">
                  <c:v>63.656000000000006</c:v>
                </c:pt>
                <c:pt idx="296">
                  <c:v>63.794100000000007</c:v>
                </c:pt>
                <c:pt idx="297">
                  <c:v>64.086600000000004</c:v>
                </c:pt>
                <c:pt idx="298">
                  <c:v>64.227400000000003</c:v>
                </c:pt>
                <c:pt idx="299">
                  <c:v>64.371899999999982</c:v>
                </c:pt>
                <c:pt idx="300">
                  <c:v>64.658799999999985</c:v>
                </c:pt>
                <c:pt idx="301">
                  <c:v>64.786500000000004</c:v>
                </c:pt>
                <c:pt idx="302">
                  <c:v>64.872799999999984</c:v>
                </c:pt>
                <c:pt idx="303">
                  <c:v>64.937399999999997</c:v>
                </c:pt>
                <c:pt idx="304">
                  <c:v>65.070399999999992</c:v>
                </c:pt>
                <c:pt idx="305">
                  <c:v>65.24430000000001</c:v>
                </c:pt>
                <c:pt idx="306">
                  <c:v>65.533900000000003</c:v>
                </c:pt>
                <c:pt idx="307">
                  <c:v>65.648399999999981</c:v>
                </c:pt>
                <c:pt idx="308">
                  <c:v>65.824299999999994</c:v>
                </c:pt>
                <c:pt idx="309">
                  <c:v>66.087100000000007</c:v>
                </c:pt>
                <c:pt idx="310">
                  <c:v>66.190899999999999</c:v>
                </c:pt>
                <c:pt idx="311">
                  <c:v>66.376799999999989</c:v>
                </c:pt>
                <c:pt idx="312">
                  <c:v>66.339600000000004</c:v>
                </c:pt>
                <c:pt idx="313">
                  <c:v>66.482600000000005</c:v>
                </c:pt>
                <c:pt idx="314">
                  <c:v>66.697400000000002</c:v>
                </c:pt>
                <c:pt idx="315">
                  <c:v>66.944700000000012</c:v>
                </c:pt>
                <c:pt idx="316">
                  <c:v>67.069100000000006</c:v>
                </c:pt>
                <c:pt idx="317">
                  <c:v>67.286900000000003</c:v>
                </c:pt>
                <c:pt idx="318">
                  <c:v>67.503299999999996</c:v>
                </c:pt>
                <c:pt idx="319">
                  <c:v>67.637900000000002</c:v>
                </c:pt>
                <c:pt idx="320">
                  <c:v>67.85499999999999</c:v>
                </c:pt>
                <c:pt idx="321">
                  <c:v>67.736700000000013</c:v>
                </c:pt>
                <c:pt idx="322">
                  <c:v>67.903200000000012</c:v>
                </c:pt>
                <c:pt idx="323">
                  <c:v>68.152599999999993</c:v>
                </c:pt>
                <c:pt idx="324">
                  <c:v>68.337400000000002</c:v>
                </c:pt>
                <c:pt idx="325">
                  <c:v>68.52209999999998</c:v>
                </c:pt>
                <c:pt idx="326">
                  <c:v>68.731100000000012</c:v>
                </c:pt>
                <c:pt idx="327">
                  <c:v>68.891300000000001</c:v>
                </c:pt>
                <c:pt idx="328">
                  <c:v>69.088099999999983</c:v>
                </c:pt>
                <c:pt idx="329">
                  <c:v>69.296499999999995</c:v>
                </c:pt>
                <c:pt idx="330">
                  <c:v>69.221199999999996</c:v>
                </c:pt>
                <c:pt idx="331">
                  <c:v>69.351299999999995</c:v>
                </c:pt>
                <c:pt idx="332">
                  <c:v>69.569300000000013</c:v>
                </c:pt>
                <c:pt idx="333">
                  <c:v>69.727000000000004</c:v>
                </c:pt>
                <c:pt idx="334">
                  <c:v>69.964200000000019</c:v>
                </c:pt>
                <c:pt idx="335">
                  <c:v>70.165199999999999</c:v>
                </c:pt>
                <c:pt idx="336">
                  <c:v>70.295500000000004</c:v>
                </c:pt>
                <c:pt idx="337">
                  <c:v>70.539000000000001</c:v>
                </c:pt>
                <c:pt idx="338">
                  <c:v>70.724300000000014</c:v>
                </c:pt>
                <c:pt idx="339">
                  <c:v>70.846100000000007</c:v>
                </c:pt>
                <c:pt idx="340">
                  <c:v>70.777900000000002</c:v>
                </c:pt>
                <c:pt idx="341">
                  <c:v>70.982900000000001</c:v>
                </c:pt>
                <c:pt idx="342">
                  <c:v>71.120899999999992</c:v>
                </c:pt>
                <c:pt idx="343">
                  <c:v>71.404900000000012</c:v>
                </c:pt>
                <c:pt idx="344">
                  <c:v>71.579699999999988</c:v>
                </c:pt>
                <c:pt idx="345">
                  <c:v>71.698699999999988</c:v>
                </c:pt>
                <c:pt idx="346">
                  <c:v>71.981800000000007</c:v>
                </c:pt>
                <c:pt idx="347">
                  <c:v>72.134699999999995</c:v>
                </c:pt>
                <c:pt idx="348">
                  <c:v>72.2577</c:v>
                </c:pt>
                <c:pt idx="349">
                  <c:v>72.481600000000014</c:v>
                </c:pt>
                <c:pt idx="350">
                  <c:v>72.366100000000003</c:v>
                </c:pt>
                <c:pt idx="351">
                  <c:v>72.52379999999998</c:v>
                </c:pt>
                <c:pt idx="352">
                  <c:v>72.834400000000002</c:v>
                </c:pt>
                <c:pt idx="353">
                  <c:v>72.971500000000006</c:v>
                </c:pt>
                <c:pt idx="354">
                  <c:v>73.12139999999998</c:v>
                </c:pt>
                <c:pt idx="355">
                  <c:v>73.421400000000006</c:v>
                </c:pt>
                <c:pt idx="356">
                  <c:v>73.536500000000004</c:v>
                </c:pt>
                <c:pt idx="357">
                  <c:v>73.689799999999991</c:v>
                </c:pt>
                <c:pt idx="358">
                  <c:v>73.968400000000003</c:v>
                </c:pt>
                <c:pt idx="359">
                  <c:v>73.8035</c:v>
                </c:pt>
                <c:pt idx="360">
                  <c:v>73.943100000000015</c:v>
                </c:pt>
                <c:pt idx="361">
                  <c:v>74.221400000000003</c:v>
                </c:pt>
                <c:pt idx="362">
                  <c:v>74.348799999999983</c:v>
                </c:pt>
                <c:pt idx="363">
                  <c:v>74.551900000000003</c:v>
                </c:pt>
                <c:pt idx="364">
                  <c:v>74.7988</c:v>
                </c:pt>
                <c:pt idx="365">
                  <c:v>74.933700000000002</c:v>
                </c:pt>
                <c:pt idx="366">
                  <c:v>75.142099999999999</c:v>
                </c:pt>
                <c:pt idx="367">
                  <c:v>75.364099999999993</c:v>
                </c:pt>
                <c:pt idx="368">
                  <c:v>75.493100000000013</c:v>
                </c:pt>
                <c:pt idx="369">
                  <c:v>75.378699999999981</c:v>
                </c:pt>
                <c:pt idx="370">
                  <c:v>75.602899999999991</c:v>
                </c:pt>
                <c:pt idx="371">
                  <c:v>75.77209999999998</c:v>
                </c:pt>
                <c:pt idx="372">
                  <c:v>75.994400000000013</c:v>
                </c:pt>
                <c:pt idx="373">
                  <c:v>76.17789999999998</c:v>
                </c:pt>
                <c:pt idx="374">
                  <c:v>76.363500000000002</c:v>
                </c:pt>
                <c:pt idx="375">
                  <c:v>76.579599999999999</c:v>
                </c:pt>
                <c:pt idx="376">
                  <c:v>76.743200000000016</c:v>
                </c:pt>
                <c:pt idx="377">
                  <c:v>76.930000000000007</c:v>
                </c:pt>
                <c:pt idx="378">
                  <c:v>77.130899999999983</c:v>
                </c:pt>
                <c:pt idx="379">
                  <c:v>76.955299999999994</c:v>
                </c:pt>
                <c:pt idx="380">
                  <c:v>77.199200000000005</c:v>
                </c:pt>
                <c:pt idx="381">
                  <c:v>77.421499999999995</c:v>
                </c:pt>
                <c:pt idx="382">
                  <c:v>77.567600000000013</c:v>
                </c:pt>
                <c:pt idx="383">
                  <c:v>77.808699999999988</c:v>
                </c:pt>
                <c:pt idx="384">
                  <c:v>78.013400000000004</c:v>
                </c:pt>
                <c:pt idx="385">
                  <c:v>78.149600000000007</c:v>
                </c:pt>
                <c:pt idx="386">
                  <c:v>78.404300000000006</c:v>
                </c:pt>
                <c:pt idx="387">
                  <c:v>78.583500000000001</c:v>
                </c:pt>
                <c:pt idx="388">
                  <c:v>78.672299999999979</c:v>
                </c:pt>
                <c:pt idx="389">
                  <c:v>78.63</c:v>
                </c:pt>
                <c:pt idx="390">
                  <c:v>78.827600000000004</c:v>
                </c:pt>
                <c:pt idx="391">
                  <c:v>78.962599999999995</c:v>
                </c:pt>
                <c:pt idx="392">
                  <c:v>79.262299999999996</c:v>
                </c:pt>
                <c:pt idx="393">
                  <c:v>79.429199999999994</c:v>
                </c:pt>
                <c:pt idx="394">
                  <c:v>79.553299999999993</c:v>
                </c:pt>
                <c:pt idx="395">
                  <c:v>79.859200000000001</c:v>
                </c:pt>
                <c:pt idx="396">
                  <c:v>80.008799999999979</c:v>
                </c:pt>
                <c:pt idx="397">
                  <c:v>80.131500000000003</c:v>
                </c:pt>
                <c:pt idx="398">
                  <c:v>80.419399999999996</c:v>
                </c:pt>
                <c:pt idx="399">
                  <c:v>80.233099999999993</c:v>
                </c:pt>
                <c:pt idx="400">
                  <c:v>80.387900000000002</c:v>
                </c:pt>
                <c:pt idx="401">
                  <c:v>80.703700000000012</c:v>
                </c:pt>
                <c:pt idx="402">
                  <c:v>80.844600000000014</c:v>
                </c:pt>
                <c:pt idx="403">
                  <c:v>80.994400000000013</c:v>
                </c:pt>
                <c:pt idx="404">
                  <c:v>81.301400000000001</c:v>
                </c:pt>
                <c:pt idx="405">
                  <c:v>81.434200000000018</c:v>
                </c:pt>
                <c:pt idx="406">
                  <c:v>81.576999999999998</c:v>
                </c:pt>
                <c:pt idx="407">
                  <c:v>81.870199999999983</c:v>
                </c:pt>
                <c:pt idx="408">
                  <c:v>81.978200000000001</c:v>
                </c:pt>
                <c:pt idx="409">
                  <c:v>81.805699999999987</c:v>
                </c:pt>
                <c:pt idx="410">
                  <c:v>82.113799999999998</c:v>
                </c:pt>
                <c:pt idx="411">
                  <c:v>82.25569999999999</c:v>
                </c:pt>
                <c:pt idx="412">
                  <c:v>82.438100000000006</c:v>
                </c:pt>
                <c:pt idx="413">
                  <c:v>82.707300000000004</c:v>
                </c:pt>
                <c:pt idx="414">
                  <c:v>82.838499999999982</c:v>
                </c:pt>
                <c:pt idx="415">
                  <c:v>83.033299999999997</c:v>
                </c:pt>
                <c:pt idx="416">
                  <c:v>83.285399999999981</c:v>
                </c:pt>
                <c:pt idx="417">
                  <c:v>83.398600000000002</c:v>
                </c:pt>
                <c:pt idx="418">
                  <c:v>83.601299999999995</c:v>
                </c:pt>
                <c:pt idx="419">
                  <c:v>83.511799999999994</c:v>
                </c:pt>
                <c:pt idx="420">
                  <c:v>83.6614</c:v>
                </c:pt>
                <c:pt idx="421">
                  <c:v>83.891300000000001</c:v>
                </c:pt>
                <c:pt idx="422">
                  <c:v>84.109099999999998</c:v>
                </c:pt>
                <c:pt idx="423">
                  <c:v>84.259</c:v>
                </c:pt>
                <c:pt idx="424">
                  <c:v>84.496799999999993</c:v>
                </c:pt>
                <c:pt idx="425">
                  <c:v>84.677999999999983</c:v>
                </c:pt>
                <c:pt idx="426">
                  <c:v>84.845200000000006</c:v>
                </c:pt>
                <c:pt idx="427">
                  <c:v>85.067800000000005</c:v>
                </c:pt>
                <c:pt idx="428">
                  <c:v>85.223699999999994</c:v>
                </c:pt>
                <c:pt idx="429">
                  <c:v>85.104799999999983</c:v>
                </c:pt>
                <c:pt idx="430">
                  <c:v>85.3202</c:v>
                </c:pt>
                <c:pt idx="431">
                  <c:v>85.476699999999994</c:v>
                </c:pt>
                <c:pt idx="432">
                  <c:v>85.715300000000013</c:v>
                </c:pt>
                <c:pt idx="433">
                  <c:v>85.928399999999982</c:v>
                </c:pt>
                <c:pt idx="434">
                  <c:v>86.065899999999999</c:v>
                </c:pt>
                <c:pt idx="435">
                  <c:v>86.32889999999999</c:v>
                </c:pt>
                <c:pt idx="436">
                  <c:v>86.516900000000007</c:v>
                </c:pt>
                <c:pt idx="437">
                  <c:v>86.642499999999998</c:v>
                </c:pt>
                <c:pt idx="438">
                  <c:v>86.911100000000019</c:v>
                </c:pt>
                <c:pt idx="439">
                  <c:v>86.792199999999994</c:v>
                </c:pt>
                <c:pt idx="440">
                  <c:v>86.875499999999988</c:v>
                </c:pt>
                <c:pt idx="441">
                  <c:v>87.184600000000003</c:v>
                </c:pt>
                <c:pt idx="442">
                  <c:v>87.353200000000001</c:v>
                </c:pt>
                <c:pt idx="443">
                  <c:v>87.491000000000014</c:v>
                </c:pt>
                <c:pt idx="444">
                  <c:v>87.800899999999999</c:v>
                </c:pt>
                <c:pt idx="445">
                  <c:v>87.957700000000003</c:v>
                </c:pt>
                <c:pt idx="446">
                  <c:v>88.094399999999993</c:v>
                </c:pt>
                <c:pt idx="447">
                  <c:v>88.400200000000012</c:v>
                </c:pt>
                <c:pt idx="448">
                  <c:v>88.52849999999998</c:v>
                </c:pt>
                <c:pt idx="449">
                  <c:v>88.454200000000014</c:v>
                </c:pt>
                <c:pt idx="450">
                  <c:v>88.648600000000002</c:v>
                </c:pt>
                <c:pt idx="451">
                  <c:v>88.795500000000004</c:v>
                </c:pt>
                <c:pt idx="452">
                  <c:v>88.958600000000004</c:v>
                </c:pt>
                <c:pt idx="453">
                  <c:v>89.281499999999994</c:v>
                </c:pt>
                <c:pt idx="454">
                  <c:v>89.406999999999996</c:v>
                </c:pt>
                <c:pt idx="455">
                  <c:v>89.566500000000005</c:v>
                </c:pt>
                <c:pt idx="456">
                  <c:v>89.869600000000005</c:v>
                </c:pt>
                <c:pt idx="457">
                  <c:v>89.988200000000006</c:v>
                </c:pt>
                <c:pt idx="458">
                  <c:v>90.15979999999999</c:v>
                </c:pt>
                <c:pt idx="459">
                  <c:v>90.403899999999993</c:v>
                </c:pt>
                <c:pt idx="460">
                  <c:v>90.223500000000001</c:v>
                </c:pt>
                <c:pt idx="461">
                  <c:v>90.429199999999994</c:v>
                </c:pt>
                <c:pt idx="462">
                  <c:v>90.718900000000005</c:v>
                </c:pt>
                <c:pt idx="463">
                  <c:v>90.852299999999985</c:v>
                </c:pt>
                <c:pt idx="464">
                  <c:v>91.059299999999993</c:v>
                </c:pt>
                <c:pt idx="465">
                  <c:v>91.32259999999998</c:v>
                </c:pt>
                <c:pt idx="466">
                  <c:v>91.4529</c:v>
                </c:pt>
                <c:pt idx="467">
                  <c:v>91.660499999999999</c:v>
                </c:pt>
                <c:pt idx="468">
                  <c:v>91.898099999999999</c:v>
                </c:pt>
                <c:pt idx="469">
                  <c:v>92.027000000000001</c:v>
                </c:pt>
                <c:pt idx="470">
                  <c:v>91.893299999999996</c:v>
                </c:pt>
                <c:pt idx="471">
                  <c:v>92.131500000000003</c:v>
                </c:pt>
                <c:pt idx="472">
                  <c:v>92.304100000000005</c:v>
                </c:pt>
                <c:pt idx="473">
                  <c:v>92.539500000000004</c:v>
                </c:pt>
                <c:pt idx="474">
                  <c:v>92.747700000000009</c:v>
                </c:pt>
                <c:pt idx="475">
                  <c:v>92.924099999999996</c:v>
                </c:pt>
                <c:pt idx="476">
                  <c:v>93.1511</c:v>
                </c:pt>
                <c:pt idx="477">
                  <c:v>93.3309</c:v>
                </c:pt>
                <c:pt idx="478">
                  <c:v>93.515799999999999</c:v>
                </c:pt>
                <c:pt idx="479">
                  <c:v>93.735000000000014</c:v>
                </c:pt>
                <c:pt idx="480">
                  <c:v>93.681299999999993</c:v>
                </c:pt>
                <c:pt idx="481">
                  <c:v>93.738</c:v>
                </c:pt>
                <c:pt idx="482">
                  <c:v>93.986999999999995</c:v>
                </c:pt>
                <c:pt idx="483">
                  <c:v>94.140100000000004</c:v>
                </c:pt>
                <c:pt idx="484">
                  <c:v>94.37439999999998</c:v>
                </c:pt>
                <c:pt idx="485">
                  <c:v>94.596700000000013</c:v>
                </c:pt>
                <c:pt idx="486">
                  <c:v>94.724500000000006</c:v>
                </c:pt>
                <c:pt idx="487">
                  <c:v>94.979500000000002</c:v>
                </c:pt>
                <c:pt idx="488">
                  <c:v>95.180099999999982</c:v>
                </c:pt>
                <c:pt idx="489">
                  <c:v>95.300799999999981</c:v>
                </c:pt>
                <c:pt idx="490">
                  <c:v>95.5625</c:v>
                </c:pt>
                <c:pt idx="491">
                  <c:v>95.415800000000004</c:v>
                </c:pt>
                <c:pt idx="492">
                  <c:v>95.52549999999998</c:v>
                </c:pt>
                <c:pt idx="493">
                  <c:v>95.823899999999981</c:v>
                </c:pt>
                <c:pt idx="494">
                  <c:v>95.996700000000004</c:v>
                </c:pt>
                <c:pt idx="495">
                  <c:v>96.135599999999982</c:v>
                </c:pt>
                <c:pt idx="496">
                  <c:v>96.438500000000005</c:v>
                </c:pt>
                <c:pt idx="497">
                  <c:v>96.580299999999994</c:v>
                </c:pt>
                <c:pt idx="498">
                  <c:v>96.716499999999996</c:v>
                </c:pt>
                <c:pt idx="499">
                  <c:v>97.0334</c:v>
                </c:pt>
                <c:pt idx="500">
                  <c:v>97.15949999999998</c:v>
                </c:pt>
                <c:pt idx="501">
                  <c:v>97.296200000000013</c:v>
                </c:pt>
                <c:pt idx="502">
                  <c:v>97.251599999999996</c:v>
                </c:pt>
                <c:pt idx="503">
                  <c:v>97.372899999999987</c:v>
                </c:pt>
                <c:pt idx="504">
                  <c:v>97.565100000000001</c:v>
                </c:pt>
                <c:pt idx="505">
                  <c:v>97.873599999999982</c:v>
                </c:pt>
                <c:pt idx="506">
                  <c:v>97.991100000000017</c:v>
                </c:pt>
                <c:pt idx="507">
                  <c:v>98.177499999999981</c:v>
                </c:pt>
                <c:pt idx="508">
                  <c:v>98.463600000000014</c:v>
                </c:pt>
                <c:pt idx="509">
                  <c:v>98.576299999999989</c:v>
                </c:pt>
                <c:pt idx="510">
                  <c:v>98.765199999999993</c:v>
                </c:pt>
                <c:pt idx="511">
                  <c:v>99.040099999999995</c:v>
                </c:pt>
                <c:pt idx="512">
                  <c:v>99.146600000000007</c:v>
                </c:pt>
                <c:pt idx="513">
                  <c:v>98.995500000000007</c:v>
                </c:pt>
                <c:pt idx="514">
                  <c:v>99.268299999999996</c:v>
                </c:pt>
                <c:pt idx="515">
                  <c:v>99.411100000000019</c:v>
                </c:pt>
                <c:pt idx="516">
                  <c:v>99.638799999999989</c:v>
                </c:pt>
                <c:pt idx="517">
                  <c:v>99.885999999999981</c:v>
                </c:pt>
                <c:pt idx="518">
                  <c:v>100.02849999999998</c:v>
                </c:pt>
                <c:pt idx="519">
                  <c:v>100.24470000000001</c:v>
                </c:pt>
                <c:pt idx="520">
                  <c:v>100.46760000000002</c:v>
                </c:pt>
                <c:pt idx="521">
                  <c:v>100.6216</c:v>
                </c:pt>
                <c:pt idx="522">
                  <c:v>100.84569999999999</c:v>
                </c:pt>
                <c:pt idx="523">
                  <c:v>101.00760000000001</c:v>
                </c:pt>
                <c:pt idx="524">
                  <c:v>100.8481</c:v>
                </c:pt>
                <c:pt idx="525">
                  <c:v>101.09820000000002</c:v>
                </c:pt>
                <c:pt idx="526">
                  <c:v>101.29640000000002</c:v>
                </c:pt>
                <c:pt idx="527">
                  <c:v>101.48690000000002</c:v>
                </c:pt>
                <c:pt idx="528">
                  <c:v>101.72029999999999</c:v>
                </c:pt>
                <c:pt idx="529">
                  <c:v>101.8961</c:v>
                </c:pt>
                <c:pt idx="530">
                  <c:v>102.09569999999999</c:v>
                </c:pt>
                <c:pt idx="531">
                  <c:v>102.3202</c:v>
                </c:pt>
                <c:pt idx="532">
                  <c:v>102.4765</c:v>
                </c:pt>
                <c:pt idx="533">
                  <c:v>102.68889999999999</c:v>
                </c:pt>
                <c:pt idx="534">
                  <c:v>102.8274</c:v>
                </c:pt>
                <c:pt idx="535">
                  <c:v>102.67749999999998</c:v>
                </c:pt>
                <c:pt idx="536">
                  <c:v>102.932</c:v>
                </c:pt>
                <c:pt idx="537">
                  <c:v>103.1591</c:v>
                </c:pt>
                <c:pt idx="538">
                  <c:v>103.29430000000002</c:v>
                </c:pt>
                <c:pt idx="539">
                  <c:v>103.5664</c:v>
                </c:pt>
                <c:pt idx="540">
                  <c:v>103.77030000000001</c:v>
                </c:pt>
                <c:pt idx="541">
                  <c:v>103.8886</c:v>
                </c:pt>
                <c:pt idx="542">
                  <c:v>104.17259999999999</c:v>
                </c:pt>
                <c:pt idx="543">
                  <c:v>104.34180000000002</c:v>
                </c:pt>
                <c:pt idx="544">
                  <c:v>104.46420000000003</c:v>
                </c:pt>
                <c:pt idx="545">
                  <c:v>104.66279999999999</c:v>
                </c:pt>
                <c:pt idx="546">
                  <c:v>104.55240000000001</c:v>
                </c:pt>
                <c:pt idx="547">
                  <c:v>104.68600000000001</c:v>
                </c:pt>
                <c:pt idx="548">
                  <c:v>105.01309999999999</c:v>
                </c:pt>
                <c:pt idx="549">
                  <c:v>105.16229999999999</c:v>
                </c:pt>
                <c:pt idx="550">
                  <c:v>105.3104</c:v>
                </c:pt>
                <c:pt idx="551">
                  <c:v>105.62769999999999</c:v>
                </c:pt>
                <c:pt idx="552">
                  <c:v>105.7629</c:v>
                </c:pt>
                <c:pt idx="553">
                  <c:v>105.9187</c:v>
                </c:pt>
                <c:pt idx="554">
                  <c:v>106.21660000000001</c:v>
                </c:pt>
                <c:pt idx="555">
                  <c:v>106.336</c:v>
                </c:pt>
                <c:pt idx="556">
                  <c:v>106.47329999999999</c:v>
                </c:pt>
                <c:pt idx="557">
                  <c:v>106.4207</c:v>
                </c:pt>
                <c:pt idx="558">
                  <c:v>106.5521</c:v>
                </c:pt>
                <c:pt idx="559">
                  <c:v>106.754</c:v>
                </c:pt>
                <c:pt idx="560">
                  <c:v>107.0457</c:v>
                </c:pt>
                <c:pt idx="561">
                  <c:v>107.16800000000001</c:v>
                </c:pt>
                <c:pt idx="562">
                  <c:v>107.37909999999998</c:v>
                </c:pt>
                <c:pt idx="563">
                  <c:v>107.6431</c:v>
                </c:pt>
                <c:pt idx="564">
                  <c:v>107.7706</c:v>
                </c:pt>
                <c:pt idx="565">
                  <c:v>107.98320000000001</c:v>
                </c:pt>
                <c:pt idx="566">
                  <c:v>108.2221</c:v>
                </c:pt>
                <c:pt idx="567">
                  <c:v>108.34360000000001</c:v>
                </c:pt>
                <c:pt idx="568">
                  <c:v>108.20869999999999</c:v>
                </c:pt>
                <c:pt idx="569">
                  <c:v>108.43859999999999</c:v>
                </c:pt>
                <c:pt idx="570">
                  <c:v>108.60539999999999</c:v>
                </c:pt>
                <c:pt idx="571">
                  <c:v>108.85250000000001</c:v>
                </c:pt>
                <c:pt idx="572">
                  <c:v>109.056</c:v>
                </c:pt>
                <c:pt idx="573">
                  <c:v>109.23609999999999</c:v>
                </c:pt>
                <c:pt idx="574">
                  <c:v>109.47190000000002</c:v>
                </c:pt>
                <c:pt idx="575">
                  <c:v>109.6443</c:v>
                </c:pt>
                <c:pt idx="576">
                  <c:v>109.8368</c:v>
                </c:pt>
                <c:pt idx="577">
                  <c:v>110.0681</c:v>
                </c:pt>
                <c:pt idx="578">
                  <c:v>110.2158</c:v>
                </c:pt>
                <c:pt idx="579">
                  <c:v>110.07589999999999</c:v>
                </c:pt>
                <c:pt idx="580">
                  <c:v>110.30070000000001</c:v>
                </c:pt>
                <c:pt idx="581">
                  <c:v>110.45410000000001</c:v>
                </c:pt>
                <c:pt idx="582">
                  <c:v>110.7231</c:v>
                </c:pt>
                <c:pt idx="583">
                  <c:v>110.93350000000001</c:v>
                </c:pt>
                <c:pt idx="584">
                  <c:v>111.0772</c:v>
                </c:pt>
                <c:pt idx="585">
                  <c:v>111.3374</c:v>
                </c:pt>
                <c:pt idx="586">
                  <c:v>111.5386</c:v>
                </c:pt>
                <c:pt idx="587">
                  <c:v>111.67289999999998</c:v>
                </c:pt>
                <c:pt idx="588">
                  <c:v>111.94490000000002</c:v>
                </c:pt>
                <c:pt idx="589">
                  <c:v>112.12220000000001</c:v>
                </c:pt>
                <c:pt idx="590">
                  <c:v>111.89360000000002</c:v>
                </c:pt>
                <c:pt idx="591">
                  <c:v>112.1801</c:v>
                </c:pt>
                <c:pt idx="592">
                  <c:v>112.37799999999999</c:v>
                </c:pt>
                <c:pt idx="593">
                  <c:v>112.51690000000002</c:v>
                </c:pt>
                <c:pt idx="594">
                  <c:v>112.816</c:v>
                </c:pt>
                <c:pt idx="595">
                  <c:v>112.99440000000001</c:v>
                </c:pt>
                <c:pt idx="596">
                  <c:v>113.1322</c:v>
                </c:pt>
                <c:pt idx="597">
                  <c:v>113.4303</c:v>
                </c:pt>
                <c:pt idx="598">
                  <c:v>113.5865</c:v>
                </c:pt>
                <c:pt idx="599">
                  <c:v>113.7268</c:v>
                </c:pt>
                <c:pt idx="600">
                  <c:v>114.0262</c:v>
                </c:pt>
                <c:pt idx="601">
                  <c:v>113.81420000000001</c:v>
                </c:pt>
                <c:pt idx="602">
                  <c:v>113.95310000000002</c:v>
                </c:pt>
                <c:pt idx="603">
                  <c:v>114.27200000000001</c:v>
                </c:pt>
                <c:pt idx="604">
                  <c:v>114.42610000000002</c:v>
                </c:pt>
                <c:pt idx="605">
                  <c:v>114.5761</c:v>
                </c:pt>
                <c:pt idx="606">
                  <c:v>114.8985</c:v>
                </c:pt>
                <c:pt idx="607">
                  <c:v>115.0249</c:v>
                </c:pt>
                <c:pt idx="608">
                  <c:v>115.203</c:v>
                </c:pt>
                <c:pt idx="609">
                  <c:v>115.5043</c:v>
                </c:pt>
                <c:pt idx="610">
                  <c:v>115.62469999999999</c:v>
                </c:pt>
                <c:pt idx="611">
                  <c:v>115.79920000000001</c:v>
                </c:pt>
                <c:pt idx="612">
                  <c:v>115.7363</c:v>
                </c:pt>
                <c:pt idx="613">
                  <c:v>115.83320000000002</c:v>
                </c:pt>
                <c:pt idx="614">
                  <c:v>116.06420000000001</c:v>
                </c:pt>
                <c:pt idx="615">
                  <c:v>116.32429999999999</c:v>
                </c:pt>
                <c:pt idx="616">
                  <c:v>116.45820000000002</c:v>
                </c:pt>
                <c:pt idx="617">
                  <c:v>116.6908</c:v>
                </c:pt>
                <c:pt idx="618">
                  <c:v>116.91990000000001</c:v>
                </c:pt>
                <c:pt idx="619">
                  <c:v>117.08150000000002</c:v>
                </c:pt>
                <c:pt idx="620">
                  <c:v>117.3056</c:v>
                </c:pt>
                <c:pt idx="621">
                  <c:v>117.5187</c:v>
                </c:pt>
                <c:pt idx="622">
                  <c:v>117.67089999999999</c:v>
                </c:pt>
                <c:pt idx="623">
                  <c:v>117.5594</c:v>
                </c:pt>
                <c:pt idx="624">
                  <c:v>117.7261</c:v>
                </c:pt>
                <c:pt idx="625">
                  <c:v>117.91889999999999</c:v>
                </c:pt>
                <c:pt idx="626">
                  <c:v>118.1664</c:v>
                </c:pt>
                <c:pt idx="627">
                  <c:v>118.3302</c:v>
                </c:pt>
                <c:pt idx="628">
                  <c:v>118.5582</c:v>
                </c:pt>
                <c:pt idx="629">
                  <c:v>118.78579999999998</c:v>
                </c:pt>
                <c:pt idx="630">
                  <c:v>118.9363</c:v>
                </c:pt>
                <c:pt idx="631">
                  <c:v>119.17440000000001</c:v>
                </c:pt>
                <c:pt idx="632">
                  <c:v>119.38</c:v>
                </c:pt>
                <c:pt idx="633">
                  <c:v>119.5121</c:v>
                </c:pt>
                <c:pt idx="634">
                  <c:v>119.4228</c:v>
                </c:pt>
                <c:pt idx="635">
                  <c:v>119.49730000000001</c:v>
                </c:pt>
                <c:pt idx="636">
                  <c:v>118.71790000000001</c:v>
                </c:pt>
                <c:pt idx="637">
                  <c:v>119.11490000000002</c:v>
                </c:pt>
                <c:pt idx="638">
                  <c:v>119.381</c:v>
                </c:pt>
                <c:pt idx="639">
                  <c:v>119.57689999999998</c:v>
                </c:pt>
                <c:pt idx="640">
                  <c:v>119.93620000000001</c:v>
                </c:pt>
                <c:pt idx="641">
                  <c:v>120.1649</c:v>
                </c:pt>
                <c:pt idx="642">
                  <c:v>120.34099999999999</c:v>
                </c:pt>
                <c:pt idx="643">
                  <c:v>120.68980000000001</c:v>
                </c:pt>
                <c:pt idx="644">
                  <c:v>120.8943</c:v>
                </c:pt>
                <c:pt idx="645">
                  <c:v>121.03740000000002</c:v>
                </c:pt>
                <c:pt idx="646">
                  <c:v>120.98060000000001</c:v>
                </c:pt>
                <c:pt idx="647">
                  <c:v>120.82069999999999</c:v>
                </c:pt>
                <c:pt idx="648">
                  <c:v>120.9987</c:v>
                </c:pt>
                <c:pt idx="649">
                  <c:v>121.3875</c:v>
                </c:pt>
                <c:pt idx="650">
                  <c:v>121.5818</c:v>
                </c:pt>
                <c:pt idx="651">
                  <c:v>121.77539999999999</c:v>
                </c:pt>
                <c:pt idx="652">
                  <c:v>122.1463</c:v>
                </c:pt>
                <c:pt idx="653">
                  <c:v>122.3185</c:v>
                </c:pt>
                <c:pt idx="654">
                  <c:v>122.5168</c:v>
                </c:pt>
                <c:pt idx="655">
                  <c:v>122.8639</c:v>
                </c:pt>
                <c:pt idx="656">
                  <c:v>122.67219999999999</c:v>
                </c:pt>
                <c:pt idx="657">
                  <c:v>122.5094</c:v>
                </c:pt>
                <c:pt idx="658">
                  <c:v>122.8633</c:v>
                </c:pt>
                <c:pt idx="659">
                  <c:v>123.0526</c:v>
                </c:pt>
                <c:pt idx="660">
                  <c:v>123.279</c:v>
                </c:pt>
                <c:pt idx="661">
                  <c:v>123.62209999999999</c:v>
                </c:pt>
                <c:pt idx="662">
                  <c:v>123.7826</c:v>
                </c:pt>
                <c:pt idx="663">
                  <c:v>124.0232</c:v>
                </c:pt>
                <c:pt idx="664">
                  <c:v>124.3275</c:v>
                </c:pt>
                <c:pt idx="665">
                  <c:v>124.44080000000001</c:v>
                </c:pt>
                <c:pt idx="666">
                  <c:v>124.36879999999998</c:v>
                </c:pt>
                <c:pt idx="667">
                  <c:v>124.46720000000003</c:v>
                </c:pt>
                <c:pt idx="668">
                  <c:v>124.46320000000001</c:v>
                </c:pt>
                <c:pt idx="669">
                  <c:v>124.73390000000002</c:v>
                </c:pt>
                <c:pt idx="670">
                  <c:v>125.01909999999999</c:v>
                </c:pt>
                <c:pt idx="671">
                  <c:v>125.21550000000002</c:v>
                </c:pt>
                <c:pt idx="672">
                  <c:v>125.48909999999999</c:v>
                </c:pt>
                <c:pt idx="673">
                  <c:v>125.7454</c:v>
                </c:pt>
                <c:pt idx="674">
                  <c:v>125.93940000000002</c:v>
                </c:pt>
                <c:pt idx="675">
                  <c:v>126.17769999999999</c:v>
                </c:pt>
                <c:pt idx="676">
                  <c:v>126.1174</c:v>
                </c:pt>
                <c:pt idx="677">
                  <c:v>126.26690000000002</c:v>
                </c:pt>
                <c:pt idx="678">
                  <c:v>126.52760000000002</c:v>
                </c:pt>
                <c:pt idx="679">
                  <c:v>126.3933</c:v>
                </c:pt>
                <c:pt idx="680">
                  <c:v>126.604</c:v>
                </c:pt>
                <c:pt idx="681">
                  <c:v>126.89</c:v>
                </c:pt>
                <c:pt idx="682">
                  <c:v>127.0818</c:v>
                </c:pt>
                <c:pt idx="683">
                  <c:v>127.35799999999999</c:v>
                </c:pt>
                <c:pt idx="684">
                  <c:v>127.6071</c:v>
                </c:pt>
                <c:pt idx="685">
                  <c:v>127.78120000000001</c:v>
                </c:pt>
                <c:pt idx="686">
                  <c:v>128.0429</c:v>
                </c:pt>
                <c:pt idx="687">
                  <c:v>127.9957</c:v>
                </c:pt>
                <c:pt idx="688">
                  <c:v>128.11769999999999</c:v>
                </c:pt>
                <c:pt idx="689">
                  <c:v>128.43530000000001</c:v>
                </c:pt>
                <c:pt idx="690">
                  <c:v>128.64459999999997</c:v>
                </c:pt>
                <c:pt idx="691">
                  <c:v>128.4539</c:v>
                </c:pt>
                <c:pt idx="692">
                  <c:v>128.77919999999997</c:v>
                </c:pt>
                <c:pt idx="693">
                  <c:v>128.98120000000003</c:v>
                </c:pt>
                <c:pt idx="694">
                  <c:v>129.1559</c:v>
                </c:pt>
                <c:pt idx="695">
                  <c:v>129.50810000000001</c:v>
                </c:pt>
                <c:pt idx="696">
                  <c:v>129.6885</c:v>
                </c:pt>
                <c:pt idx="697">
                  <c:v>129.86800000000002</c:v>
                </c:pt>
                <c:pt idx="698">
                  <c:v>129.93459999999999</c:v>
                </c:pt>
                <c:pt idx="699">
                  <c:v>130.0292</c:v>
                </c:pt>
                <c:pt idx="700">
                  <c:v>130.2259</c:v>
                </c:pt>
                <c:pt idx="701">
                  <c:v>130.58870000000002</c:v>
                </c:pt>
                <c:pt idx="702">
                  <c:v>130.72309999999999</c:v>
                </c:pt>
                <c:pt idx="703">
                  <c:v>130.57820000000001</c:v>
                </c:pt>
                <c:pt idx="704">
                  <c:v>130.90979999999999</c:v>
                </c:pt>
                <c:pt idx="705">
                  <c:v>131.0772</c:v>
                </c:pt>
                <c:pt idx="706">
                  <c:v>131.29759999999999</c:v>
                </c:pt>
                <c:pt idx="707">
                  <c:v>131.6379</c:v>
                </c:pt>
                <c:pt idx="708">
                  <c:v>131.80040000000002</c:v>
                </c:pt>
                <c:pt idx="709">
                  <c:v>131.8998</c:v>
                </c:pt>
                <c:pt idx="710">
                  <c:v>132.00479999999999</c:v>
                </c:pt>
                <c:pt idx="711">
                  <c:v>132.13589999999999</c:v>
                </c:pt>
                <c:pt idx="712">
                  <c:v>132.36420000000001</c:v>
                </c:pt>
                <c:pt idx="713">
                  <c:v>132.6808</c:v>
                </c:pt>
                <c:pt idx="714">
                  <c:v>132.74389999999997</c:v>
                </c:pt>
                <c:pt idx="715">
                  <c:v>132.69759999999999</c:v>
                </c:pt>
                <c:pt idx="716">
                  <c:v>132.99459999999999</c:v>
                </c:pt>
                <c:pt idx="717">
                  <c:v>133.17949999999999</c:v>
                </c:pt>
                <c:pt idx="718">
                  <c:v>133.44110000000001</c:v>
                </c:pt>
                <c:pt idx="719">
                  <c:v>133.72150000000002</c:v>
                </c:pt>
                <c:pt idx="720">
                  <c:v>133.91359999999997</c:v>
                </c:pt>
                <c:pt idx="721">
                  <c:v>133.94309999999999</c:v>
                </c:pt>
                <c:pt idx="722">
                  <c:v>134.0779</c:v>
                </c:pt>
                <c:pt idx="723">
                  <c:v>134.24409999999997</c:v>
                </c:pt>
                <c:pt idx="724">
                  <c:v>134.50659999999999</c:v>
                </c:pt>
                <c:pt idx="725">
                  <c:v>134.74099999999999</c:v>
                </c:pt>
                <c:pt idx="726">
                  <c:v>134.666</c:v>
                </c:pt>
                <c:pt idx="727">
                  <c:v>134.84550000000002</c:v>
                </c:pt>
                <c:pt idx="728">
                  <c:v>135.06010000000001</c:v>
                </c:pt>
                <c:pt idx="729">
                  <c:v>135.30740000000003</c:v>
                </c:pt>
                <c:pt idx="730">
                  <c:v>135.5789</c:v>
                </c:pt>
                <c:pt idx="731">
                  <c:v>135.7627</c:v>
                </c:pt>
                <c:pt idx="732">
                  <c:v>136.0111</c:v>
                </c:pt>
                <c:pt idx="733">
                  <c:v>136.00640000000001</c:v>
                </c:pt>
                <c:pt idx="734">
                  <c:v>136.11419999999998</c:v>
                </c:pt>
                <c:pt idx="735">
                  <c:v>136.38580000000002</c:v>
                </c:pt>
                <c:pt idx="736">
                  <c:v>136.63120000000001</c:v>
                </c:pt>
                <c:pt idx="737">
                  <c:v>136.7723</c:v>
                </c:pt>
                <c:pt idx="738">
                  <c:v>136.72999999999999</c:v>
                </c:pt>
                <c:pt idx="739">
                  <c:v>136.94820000000001</c:v>
                </c:pt>
                <c:pt idx="740">
                  <c:v>137.11449999999999</c:v>
                </c:pt>
                <c:pt idx="741">
                  <c:v>137.43510000000001</c:v>
                </c:pt>
                <c:pt idx="742">
                  <c:v>137.66419999999999</c:v>
                </c:pt>
                <c:pt idx="743">
                  <c:v>137.82890000000003</c:v>
                </c:pt>
                <c:pt idx="744">
                  <c:v>138.09140000000002</c:v>
                </c:pt>
                <c:pt idx="745">
                  <c:v>138.0729</c:v>
                </c:pt>
                <c:pt idx="746">
                  <c:v>138.1987</c:v>
                </c:pt>
                <c:pt idx="747">
                  <c:v>138.53790000000001</c:v>
                </c:pt>
                <c:pt idx="748">
                  <c:v>138.72190000000001</c:v>
                </c:pt>
                <c:pt idx="749">
                  <c:v>138.67329999999998</c:v>
                </c:pt>
                <c:pt idx="750">
                  <c:v>138.86350000000002</c:v>
                </c:pt>
                <c:pt idx="751">
                  <c:v>139.02800000000002</c:v>
                </c:pt>
                <c:pt idx="752">
                  <c:v>139.22810000000001</c:v>
                </c:pt>
                <c:pt idx="753">
                  <c:v>139.58459999999999</c:v>
                </c:pt>
                <c:pt idx="754">
                  <c:v>139.74639999999999</c:v>
                </c:pt>
                <c:pt idx="755">
                  <c:v>139.9479</c:v>
                </c:pt>
                <c:pt idx="756">
                  <c:v>140.0515</c:v>
                </c:pt>
                <c:pt idx="757">
                  <c:v>140.13939999999999</c:v>
                </c:pt>
                <c:pt idx="758">
                  <c:v>140.35390000000001</c:v>
                </c:pt>
                <c:pt idx="759">
                  <c:v>140.66750000000002</c:v>
                </c:pt>
                <c:pt idx="760">
                  <c:v>140.79369999999997</c:v>
                </c:pt>
                <c:pt idx="761">
                  <c:v>140.69909999999999</c:v>
                </c:pt>
                <c:pt idx="762">
                  <c:v>140.98700000000002</c:v>
                </c:pt>
                <c:pt idx="763">
                  <c:v>141.13999999999999</c:v>
                </c:pt>
                <c:pt idx="764">
                  <c:v>141.39860000000002</c:v>
                </c:pt>
                <c:pt idx="765">
                  <c:v>141.69050000000001</c:v>
                </c:pt>
                <c:pt idx="766">
                  <c:v>141.71849999999998</c:v>
                </c:pt>
                <c:pt idx="767">
                  <c:v>141.88200000000003</c:v>
                </c:pt>
                <c:pt idx="768">
                  <c:v>142.12369999999999</c:v>
                </c:pt>
                <c:pt idx="769">
                  <c:v>142.2902</c:v>
                </c:pt>
                <c:pt idx="770">
                  <c:v>142.5515</c:v>
                </c:pt>
                <c:pt idx="771">
                  <c:v>142.76929999999999</c:v>
                </c:pt>
                <c:pt idx="772">
                  <c:v>142.61789999999999</c:v>
                </c:pt>
                <c:pt idx="773">
                  <c:v>142.8176</c:v>
                </c:pt>
                <c:pt idx="774">
                  <c:v>143.0093</c:v>
                </c:pt>
                <c:pt idx="775">
                  <c:v>143.21269999999998</c:v>
                </c:pt>
                <c:pt idx="776">
                  <c:v>143.45640000000003</c:v>
                </c:pt>
                <c:pt idx="777">
                  <c:v>143.63810000000001</c:v>
                </c:pt>
                <c:pt idx="778">
                  <c:v>143.84010000000001</c:v>
                </c:pt>
                <c:pt idx="779">
                  <c:v>144.078</c:v>
                </c:pt>
                <c:pt idx="780">
                  <c:v>144.24169999999998</c:v>
                </c:pt>
                <c:pt idx="781">
                  <c:v>144.48500000000001</c:v>
                </c:pt>
                <c:pt idx="782">
                  <c:v>144.68680000000001</c:v>
                </c:pt>
                <c:pt idx="783">
                  <c:v>144.5394</c:v>
                </c:pt>
                <c:pt idx="784">
                  <c:v>144.77629999999999</c:v>
                </c:pt>
                <c:pt idx="785">
                  <c:v>145.03050000000002</c:v>
                </c:pt>
                <c:pt idx="786">
                  <c:v>145.18640000000002</c:v>
                </c:pt>
                <c:pt idx="787">
                  <c:v>145.41419999999999</c:v>
                </c:pt>
                <c:pt idx="788">
                  <c:v>145.60429999999999</c:v>
                </c:pt>
                <c:pt idx="789">
                  <c:v>145.74619999999999</c:v>
                </c:pt>
                <c:pt idx="790">
                  <c:v>146.03100000000001</c:v>
                </c:pt>
                <c:pt idx="791">
                  <c:v>146.24699999999999</c:v>
                </c:pt>
                <c:pt idx="792">
                  <c:v>146.37090000000001</c:v>
                </c:pt>
                <c:pt idx="793">
                  <c:v>146.63830000000002</c:v>
                </c:pt>
                <c:pt idx="794">
                  <c:v>146.52680000000001</c:v>
                </c:pt>
                <c:pt idx="795">
                  <c:v>146.63720000000001</c:v>
                </c:pt>
                <c:pt idx="796">
                  <c:v>146.9931</c:v>
                </c:pt>
                <c:pt idx="797">
                  <c:v>147.16419999999999</c:v>
                </c:pt>
                <c:pt idx="798">
                  <c:v>147.28630000000001</c:v>
                </c:pt>
                <c:pt idx="799">
                  <c:v>147.59449999999998</c:v>
                </c:pt>
                <c:pt idx="800">
                  <c:v>147.75110000000001</c:v>
                </c:pt>
                <c:pt idx="801">
                  <c:v>147.8956</c:v>
                </c:pt>
                <c:pt idx="802">
                  <c:v>148.23220000000001</c:v>
                </c:pt>
                <c:pt idx="803">
                  <c:v>148.36510000000001</c:v>
                </c:pt>
                <c:pt idx="804">
                  <c:v>148.46890000000002</c:v>
                </c:pt>
                <c:pt idx="805">
                  <c:v>148.51429999999999</c:v>
                </c:pt>
                <c:pt idx="806">
                  <c:v>148.62830000000002</c:v>
                </c:pt>
                <c:pt idx="807">
                  <c:v>148.82890000000003</c:v>
                </c:pt>
                <c:pt idx="808">
                  <c:v>149.15030000000002</c:v>
                </c:pt>
                <c:pt idx="809">
                  <c:v>149.24409999999997</c:v>
                </c:pt>
                <c:pt idx="810">
                  <c:v>149.44059999999999</c:v>
                </c:pt>
                <c:pt idx="811">
                  <c:v>149.73419999999999</c:v>
                </c:pt>
                <c:pt idx="812">
                  <c:v>149.86490000000001</c:v>
                </c:pt>
                <c:pt idx="813">
                  <c:v>150.08520000000001</c:v>
                </c:pt>
                <c:pt idx="814">
                  <c:v>150.3432</c:v>
                </c:pt>
                <c:pt idx="815">
                  <c:v>150.38300000000001</c:v>
                </c:pt>
                <c:pt idx="816">
                  <c:v>150.36860000000001</c:v>
                </c:pt>
                <c:pt idx="817">
                  <c:v>150.61169999999998</c:v>
                </c:pt>
                <c:pt idx="818">
                  <c:v>150.77859999999998</c:v>
                </c:pt>
                <c:pt idx="819">
                  <c:v>151.01989999999998</c:v>
                </c:pt>
                <c:pt idx="820">
                  <c:v>151.22190000000001</c:v>
                </c:pt>
                <c:pt idx="821">
                  <c:v>151.38430000000002</c:v>
                </c:pt>
                <c:pt idx="822">
                  <c:v>151.62790000000001</c:v>
                </c:pt>
                <c:pt idx="823">
                  <c:v>151.839</c:v>
                </c:pt>
                <c:pt idx="824">
                  <c:v>152.02160000000001</c:v>
                </c:pt>
                <c:pt idx="825">
                  <c:v>152.2516</c:v>
                </c:pt>
                <c:pt idx="826">
                  <c:v>152.24659999999997</c:v>
                </c:pt>
                <c:pt idx="827">
                  <c:v>152.30870000000002</c:v>
                </c:pt>
                <c:pt idx="828">
                  <c:v>152.55610000000001</c:v>
                </c:pt>
                <c:pt idx="829">
                  <c:v>152.7321</c:v>
                </c:pt>
                <c:pt idx="830">
                  <c:v>152.97140000000002</c:v>
                </c:pt>
                <c:pt idx="831">
                  <c:v>153.18880000000001</c:v>
                </c:pt>
                <c:pt idx="832">
                  <c:v>153.32550000000001</c:v>
                </c:pt>
                <c:pt idx="833">
                  <c:v>153.59059999999999</c:v>
                </c:pt>
                <c:pt idx="834">
                  <c:v>153.81270000000001</c:v>
                </c:pt>
                <c:pt idx="835">
                  <c:v>153.95290000000003</c:v>
                </c:pt>
                <c:pt idx="836">
                  <c:v>154.22630000000001</c:v>
                </c:pt>
                <c:pt idx="837">
                  <c:v>154.15710000000001</c:v>
                </c:pt>
                <c:pt idx="838">
                  <c:v>154.23989999999998</c:v>
                </c:pt>
                <c:pt idx="839">
                  <c:v>154.56389999999999</c:v>
                </c:pt>
                <c:pt idx="840">
                  <c:v>154.75949999999997</c:v>
                </c:pt>
                <c:pt idx="841">
                  <c:v>154.88070000000002</c:v>
                </c:pt>
                <c:pt idx="842">
                  <c:v>155.18710000000002</c:v>
                </c:pt>
                <c:pt idx="843">
                  <c:v>155.35500000000002</c:v>
                </c:pt>
                <c:pt idx="844">
                  <c:v>155.49379999999999</c:v>
                </c:pt>
                <c:pt idx="845">
                  <c:v>155.82640000000004</c:v>
                </c:pt>
                <c:pt idx="846">
                  <c:v>155.98520000000002</c:v>
                </c:pt>
                <c:pt idx="847">
                  <c:v>156.07349999999997</c:v>
                </c:pt>
                <c:pt idx="848">
                  <c:v>156.13339999999999</c:v>
                </c:pt>
                <c:pt idx="849">
                  <c:v>156.28489999999999</c:v>
                </c:pt>
                <c:pt idx="850">
                  <c:v>156.4402</c:v>
                </c:pt>
                <c:pt idx="851">
                  <c:v>156.77309999999997</c:v>
                </c:pt>
                <c:pt idx="852">
                  <c:v>156.90790000000001</c:v>
                </c:pt>
                <c:pt idx="853">
                  <c:v>157.06140000000002</c:v>
                </c:pt>
                <c:pt idx="854">
                  <c:v>157.38930000000002</c:v>
                </c:pt>
                <c:pt idx="855">
                  <c:v>157.5316</c:v>
                </c:pt>
                <c:pt idx="856">
                  <c:v>157.6977</c:v>
                </c:pt>
                <c:pt idx="857">
                  <c:v>158.00730000000001</c:v>
                </c:pt>
                <c:pt idx="858">
                  <c:v>157.9468</c:v>
                </c:pt>
                <c:pt idx="859">
                  <c:v>158.0042</c:v>
                </c:pt>
                <c:pt idx="860">
                  <c:v>158.32270000000003</c:v>
                </c:pt>
                <c:pt idx="861">
                  <c:v>158.45910000000001</c:v>
                </c:pt>
                <c:pt idx="862">
                  <c:v>158.64759999999998</c:v>
                </c:pt>
                <c:pt idx="863">
                  <c:v>158.93190000000001</c:v>
                </c:pt>
                <c:pt idx="864">
                  <c:v>159.05880000000002</c:v>
                </c:pt>
                <c:pt idx="865">
                  <c:v>159.26779999999999</c:v>
                </c:pt>
                <c:pt idx="866">
                  <c:v>159.55100000000002</c:v>
                </c:pt>
                <c:pt idx="867">
                  <c:v>159.69069999999999</c:v>
                </c:pt>
                <c:pt idx="868">
                  <c:v>159.8845</c:v>
                </c:pt>
                <c:pt idx="869">
                  <c:v>159.86940000000001</c:v>
                </c:pt>
                <c:pt idx="870">
                  <c:v>159.97909999999999</c:v>
                </c:pt>
                <c:pt idx="871">
                  <c:v>160.21669999999997</c:v>
                </c:pt>
                <c:pt idx="872">
                  <c:v>160.4443</c:v>
                </c:pt>
                <c:pt idx="873">
                  <c:v>160.60230000000001</c:v>
                </c:pt>
                <c:pt idx="874">
                  <c:v>160.8537</c:v>
                </c:pt>
                <c:pt idx="875">
                  <c:v>161.04089999999999</c:v>
                </c:pt>
                <c:pt idx="876">
                  <c:v>161.23479999999998</c:v>
                </c:pt>
                <c:pt idx="877">
                  <c:v>161.48870000000002</c:v>
                </c:pt>
                <c:pt idx="878">
                  <c:v>161.6507</c:v>
                </c:pt>
                <c:pt idx="879">
                  <c:v>161.77019999999999</c:v>
                </c:pt>
                <c:pt idx="880">
                  <c:v>161.7894</c:v>
                </c:pt>
                <c:pt idx="881">
                  <c:v>161.92770000000002</c:v>
                </c:pt>
                <c:pt idx="882">
                  <c:v>162.18710000000002</c:v>
                </c:pt>
                <c:pt idx="883">
                  <c:v>162.42180000000002</c:v>
                </c:pt>
                <c:pt idx="884">
                  <c:v>162.5385</c:v>
                </c:pt>
                <c:pt idx="885">
                  <c:v>162.82200000000003</c:v>
                </c:pt>
                <c:pt idx="886">
                  <c:v>163.024</c:v>
                </c:pt>
                <c:pt idx="887">
                  <c:v>163.16989999999998</c:v>
                </c:pt>
                <c:pt idx="888">
                  <c:v>163.4633</c:v>
                </c:pt>
                <c:pt idx="889">
                  <c:v>163.63040000000001</c:v>
                </c:pt>
                <c:pt idx="890">
                  <c:v>163.5599</c:v>
                </c:pt>
                <c:pt idx="891">
                  <c:v>163.78579999999999</c:v>
                </c:pt>
                <c:pt idx="892">
                  <c:v>163.95400000000001</c:v>
                </c:pt>
                <c:pt idx="893">
                  <c:v>164.10150000000002</c:v>
                </c:pt>
                <c:pt idx="894">
                  <c:v>164.41840000000002</c:v>
                </c:pt>
                <c:pt idx="895">
                  <c:v>164.5668</c:v>
                </c:pt>
                <c:pt idx="896">
                  <c:v>164.72540000000001</c:v>
                </c:pt>
                <c:pt idx="897">
                  <c:v>165.04429999999999</c:v>
                </c:pt>
                <c:pt idx="898">
                  <c:v>165.1893</c:v>
                </c:pt>
                <c:pt idx="899">
                  <c:v>165.34959999999998</c:v>
                </c:pt>
                <c:pt idx="900">
                  <c:v>165.6617</c:v>
                </c:pt>
                <c:pt idx="901">
                  <c:v>165.54140000000001</c:v>
                </c:pt>
                <c:pt idx="902">
                  <c:v>165.66649999999998</c:v>
                </c:pt>
                <c:pt idx="903">
                  <c:v>166.01459999999997</c:v>
                </c:pt>
                <c:pt idx="904">
                  <c:v>166.14969999999997</c:v>
                </c:pt>
                <c:pt idx="905">
                  <c:v>166.30520000000001</c:v>
                </c:pt>
                <c:pt idx="906">
                  <c:v>166.63549999999998</c:v>
                </c:pt>
                <c:pt idx="907">
                  <c:v>166.75969999999998</c:v>
                </c:pt>
                <c:pt idx="908">
                  <c:v>166.9385</c:v>
                </c:pt>
                <c:pt idx="909">
                  <c:v>167.25409999999999</c:v>
                </c:pt>
                <c:pt idx="910">
                  <c:v>167.37010000000001</c:v>
                </c:pt>
                <c:pt idx="911">
                  <c:v>167.48590000000002</c:v>
                </c:pt>
                <c:pt idx="912">
                  <c:v>167.57769999999999</c:v>
                </c:pt>
                <c:pt idx="913">
                  <c:v>167.6892</c:v>
                </c:pt>
                <c:pt idx="914">
                  <c:v>167.90900000000002</c:v>
                </c:pt>
                <c:pt idx="915">
                  <c:v>168.19409999999999</c:v>
                </c:pt>
                <c:pt idx="916">
                  <c:v>168.3177</c:v>
                </c:pt>
                <c:pt idx="917">
                  <c:v>168.54069999999999</c:v>
                </c:pt>
                <c:pt idx="918">
                  <c:v>168.80220000000003</c:v>
                </c:pt>
                <c:pt idx="919">
                  <c:v>168.9556</c:v>
                </c:pt>
                <c:pt idx="920">
                  <c:v>169.17749999999998</c:v>
                </c:pt>
                <c:pt idx="921">
                  <c:v>169.40459999999999</c:v>
                </c:pt>
                <c:pt idx="922">
                  <c:v>169.38720000000004</c:v>
                </c:pt>
                <c:pt idx="923">
                  <c:v>169.50300000000001</c:v>
                </c:pt>
                <c:pt idx="924">
                  <c:v>169.71129999999999</c:v>
                </c:pt>
                <c:pt idx="925">
                  <c:v>169.8837</c:v>
                </c:pt>
                <c:pt idx="926">
                  <c:v>170.1234</c:v>
                </c:pt>
                <c:pt idx="927">
                  <c:v>170.31309999999999</c:v>
                </c:pt>
                <c:pt idx="928">
                  <c:v>170.52030000000002</c:v>
                </c:pt>
                <c:pt idx="929">
                  <c:v>170.768</c:v>
                </c:pt>
                <c:pt idx="930">
                  <c:v>170.93680000000001</c:v>
                </c:pt>
                <c:pt idx="931">
                  <c:v>171.1566</c:v>
                </c:pt>
                <c:pt idx="932">
                  <c:v>171.37640000000002</c:v>
                </c:pt>
                <c:pt idx="933">
                  <c:v>171.30080000000001</c:v>
                </c:pt>
                <c:pt idx="934">
                  <c:v>171.47959999999998</c:v>
                </c:pt>
                <c:pt idx="935">
                  <c:v>171.71099999999998</c:v>
                </c:pt>
                <c:pt idx="936">
                  <c:v>171.85010000000003</c:v>
                </c:pt>
                <c:pt idx="937">
                  <c:v>172.12530000000001</c:v>
                </c:pt>
                <c:pt idx="938">
                  <c:v>172.33150000000001</c:v>
                </c:pt>
                <c:pt idx="939">
                  <c:v>172.45950000000002</c:v>
                </c:pt>
                <c:pt idx="940">
                  <c:v>172.75489999999999</c:v>
                </c:pt>
                <c:pt idx="941">
                  <c:v>172.9556</c:v>
                </c:pt>
                <c:pt idx="942">
                  <c:v>173.0857</c:v>
                </c:pt>
                <c:pt idx="943">
                  <c:v>173.38430000000002</c:v>
                </c:pt>
                <c:pt idx="944">
                  <c:v>173.39770000000001</c:v>
                </c:pt>
                <c:pt idx="945">
                  <c:v>173.38340000000002</c:v>
                </c:pt>
                <c:pt idx="946">
                  <c:v>173.7122</c:v>
                </c:pt>
                <c:pt idx="947">
                  <c:v>173.86110000000002</c:v>
                </c:pt>
                <c:pt idx="948">
                  <c:v>174.00309999999999</c:v>
                </c:pt>
                <c:pt idx="949">
                  <c:v>174.34110000000001</c:v>
                </c:pt>
                <c:pt idx="950">
                  <c:v>174.47669999999999</c:v>
                </c:pt>
                <c:pt idx="951">
                  <c:v>174.63949999999997</c:v>
                </c:pt>
                <c:pt idx="952">
                  <c:v>174.9631</c:v>
                </c:pt>
                <c:pt idx="953">
                  <c:v>175.08359999999999</c:v>
                </c:pt>
                <c:pt idx="954">
                  <c:v>175.261</c:v>
                </c:pt>
                <c:pt idx="955">
                  <c:v>175.4725</c:v>
                </c:pt>
                <c:pt idx="956">
                  <c:v>175.40220000000002</c:v>
                </c:pt>
                <c:pt idx="957">
                  <c:v>175.59140000000002</c:v>
                </c:pt>
                <c:pt idx="958">
                  <c:v>175.9058</c:v>
                </c:pt>
                <c:pt idx="959">
                  <c:v>176.02190000000002</c:v>
                </c:pt>
                <c:pt idx="960">
                  <c:v>176.24109999999999</c:v>
                </c:pt>
                <c:pt idx="961">
                  <c:v>176.51979999999998</c:v>
                </c:pt>
                <c:pt idx="962">
                  <c:v>176.6429</c:v>
                </c:pt>
                <c:pt idx="963">
                  <c:v>176.86740000000003</c:v>
                </c:pt>
                <c:pt idx="964">
                  <c:v>177.1421</c:v>
                </c:pt>
                <c:pt idx="965">
                  <c:v>177.2628</c:v>
                </c:pt>
                <c:pt idx="966">
                  <c:v>177.3896</c:v>
                </c:pt>
                <c:pt idx="967">
                  <c:v>177.47150000000002</c:v>
                </c:pt>
                <c:pt idx="968">
                  <c:v>177.60309999999998</c:v>
                </c:pt>
                <c:pt idx="969">
                  <c:v>177.83100000000002</c:v>
                </c:pt>
                <c:pt idx="970">
                  <c:v>178.06100000000001</c:v>
                </c:pt>
                <c:pt idx="971">
                  <c:v>178.22290000000001</c:v>
                </c:pt>
                <c:pt idx="972">
                  <c:v>178.45700000000002</c:v>
                </c:pt>
                <c:pt idx="973">
                  <c:v>178.68</c:v>
                </c:pt>
                <c:pt idx="974">
                  <c:v>178.86200000000002</c:v>
                </c:pt>
                <c:pt idx="975">
                  <c:v>179.10830000000001</c:v>
                </c:pt>
                <c:pt idx="976">
                  <c:v>179.30070000000001</c:v>
                </c:pt>
                <c:pt idx="977">
                  <c:v>179.4058</c:v>
                </c:pt>
                <c:pt idx="978">
                  <c:v>179.45920000000001</c:v>
                </c:pt>
                <c:pt idx="979">
                  <c:v>179.61259999999999</c:v>
                </c:pt>
                <c:pt idx="980">
                  <c:v>179.82320000000001</c:v>
                </c:pt>
                <c:pt idx="981">
                  <c:v>180.06700000000001</c:v>
                </c:pt>
                <c:pt idx="982">
                  <c:v>180.22969999999998</c:v>
                </c:pt>
                <c:pt idx="983">
                  <c:v>180.46240000000003</c:v>
                </c:pt>
                <c:pt idx="984">
                  <c:v>180.6985</c:v>
                </c:pt>
                <c:pt idx="985">
                  <c:v>180.84540000000001</c:v>
                </c:pt>
                <c:pt idx="986">
                  <c:v>181.09810000000002</c:v>
                </c:pt>
                <c:pt idx="987">
                  <c:v>181.309</c:v>
                </c:pt>
                <c:pt idx="988">
                  <c:v>181.36240000000004</c:v>
                </c:pt>
                <c:pt idx="989">
                  <c:v>181.44409999999999</c:v>
                </c:pt>
                <c:pt idx="990">
                  <c:v>181.63850000000002</c:v>
                </c:pt>
                <c:pt idx="991">
                  <c:v>181.76359999999997</c:v>
                </c:pt>
                <c:pt idx="992">
                  <c:v>182.0633</c:v>
                </c:pt>
                <c:pt idx="993">
                  <c:v>182.24889999999999</c:v>
                </c:pt>
                <c:pt idx="994">
                  <c:v>182.38710000000003</c:v>
                </c:pt>
                <c:pt idx="995">
                  <c:v>182.71379999999996</c:v>
                </c:pt>
                <c:pt idx="996">
                  <c:v>182.88210000000004</c:v>
                </c:pt>
                <c:pt idx="997">
                  <c:v>183.017</c:v>
                </c:pt>
                <c:pt idx="998">
                  <c:v>183.3349</c:v>
                </c:pt>
                <c:pt idx="999">
                  <c:v>183.43969999999999</c:v>
                </c:pt>
                <c:pt idx="1000">
                  <c:v>183.36490000000001</c:v>
                </c:pt>
                <c:pt idx="1001">
                  <c:v>183.66899999999998</c:v>
                </c:pt>
                <c:pt idx="1002">
                  <c:v>183.7979</c:v>
                </c:pt>
                <c:pt idx="1003">
                  <c:v>183.96530000000001</c:v>
                </c:pt>
                <c:pt idx="1004">
                  <c:v>184.28399999999999</c:v>
                </c:pt>
                <c:pt idx="1005">
                  <c:v>184.4091</c:v>
                </c:pt>
                <c:pt idx="1006">
                  <c:v>184.59650000000002</c:v>
                </c:pt>
                <c:pt idx="1007">
                  <c:v>184.9007</c:v>
                </c:pt>
                <c:pt idx="1008">
                  <c:v>185.02440000000001</c:v>
                </c:pt>
                <c:pt idx="1009">
                  <c:v>185.22969999999998</c:v>
                </c:pt>
                <c:pt idx="1010">
                  <c:v>185.51850000000002</c:v>
                </c:pt>
                <c:pt idx="1011">
                  <c:v>185.40010000000001</c:v>
                </c:pt>
                <c:pt idx="1012">
                  <c:v>185.57559999999998</c:v>
                </c:pt>
                <c:pt idx="1013">
                  <c:v>185.84640000000002</c:v>
                </c:pt>
                <c:pt idx="1014">
                  <c:v>185.97669999999999</c:v>
                </c:pt>
                <c:pt idx="1015">
                  <c:v>186.18800000000002</c:v>
                </c:pt>
                <c:pt idx="1016">
                  <c:v>186.44369999999998</c:v>
                </c:pt>
                <c:pt idx="1017">
                  <c:v>186.58520000000001</c:v>
                </c:pt>
                <c:pt idx="1018">
                  <c:v>186.82290000000003</c:v>
                </c:pt>
                <c:pt idx="1019">
                  <c:v>187.05690000000001</c:v>
                </c:pt>
                <c:pt idx="1020">
                  <c:v>187.21489999999997</c:v>
                </c:pt>
                <c:pt idx="1021">
                  <c:v>187.45820000000003</c:v>
                </c:pt>
                <c:pt idx="1022">
                  <c:v>187.4462</c:v>
                </c:pt>
                <c:pt idx="1023">
                  <c:v>187.56469999999999</c:v>
                </c:pt>
                <c:pt idx="1024">
                  <c:v>187.79509999999999</c:v>
                </c:pt>
                <c:pt idx="1025">
                  <c:v>187.98610000000002</c:v>
                </c:pt>
                <c:pt idx="1026">
                  <c:v>188.1865</c:v>
                </c:pt>
                <c:pt idx="1027">
                  <c:v>188.44120000000001</c:v>
                </c:pt>
                <c:pt idx="1028">
                  <c:v>188.6001</c:v>
                </c:pt>
                <c:pt idx="1029">
                  <c:v>188.82560000000001</c:v>
                </c:pt>
                <c:pt idx="1030">
                  <c:v>189.07130000000001</c:v>
                </c:pt>
                <c:pt idx="1031">
                  <c:v>189.21649999999997</c:v>
                </c:pt>
                <c:pt idx="1032">
                  <c:v>189.4555</c:v>
                </c:pt>
                <c:pt idx="1033">
                  <c:v>189.47820000000002</c:v>
                </c:pt>
                <c:pt idx="1034">
                  <c:v>189.5472</c:v>
                </c:pt>
                <c:pt idx="1035">
                  <c:v>189.80680000000001</c:v>
                </c:pt>
                <c:pt idx="1036">
                  <c:v>190.01919999999998</c:v>
                </c:pt>
                <c:pt idx="1037">
                  <c:v>190.1566</c:v>
                </c:pt>
                <c:pt idx="1038">
                  <c:v>190.4417</c:v>
                </c:pt>
                <c:pt idx="1039">
                  <c:v>190.64619999999999</c:v>
                </c:pt>
                <c:pt idx="1040">
                  <c:v>190.78379999999999</c:v>
                </c:pt>
                <c:pt idx="1041">
                  <c:v>191.08110000000002</c:v>
                </c:pt>
                <c:pt idx="1042">
                  <c:v>191.25890000000001</c:v>
                </c:pt>
                <c:pt idx="1043">
                  <c:v>191.25</c:v>
                </c:pt>
                <c:pt idx="1044">
                  <c:v>191.4759</c:v>
                </c:pt>
                <c:pt idx="1045">
                  <c:v>191.63679999999999</c:v>
                </c:pt>
                <c:pt idx="1046">
                  <c:v>191.77359999999996</c:v>
                </c:pt>
                <c:pt idx="1047">
                  <c:v>192.0916</c:v>
                </c:pt>
                <c:pt idx="1048">
                  <c:v>192.26149999999998</c:v>
                </c:pt>
                <c:pt idx="1049">
                  <c:v>192.40459999999999</c:v>
                </c:pt>
                <c:pt idx="1050">
                  <c:v>192.73</c:v>
                </c:pt>
                <c:pt idx="1051">
                  <c:v>192.87260000000001</c:v>
                </c:pt>
                <c:pt idx="1052">
                  <c:v>193.0258</c:v>
                </c:pt>
                <c:pt idx="1053">
                  <c:v>193.29409999999999</c:v>
                </c:pt>
                <c:pt idx="1054">
                  <c:v>193.26449999999997</c:v>
                </c:pt>
                <c:pt idx="1055">
                  <c:v>193.39940000000001</c:v>
                </c:pt>
                <c:pt idx="1056">
                  <c:v>193.71709999999999</c:v>
                </c:pt>
                <c:pt idx="1057">
                  <c:v>193.84300000000002</c:v>
                </c:pt>
                <c:pt idx="1058">
                  <c:v>194.02160000000001</c:v>
                </c:pt>
                <c:pt idx="1059">
                  <c:v>194.32010000000002</c:v>
                </c:pt>
                <c:pt idx="1060">
                  <c:v>194.40550000000002</c:v>
                </c:pt>
                <c:pt idx="1061">
                  <c:v>194.52420000000001</c:v>
                </c:pt>
                <c:pt idx="1062">
                  <c:v>194.80260000000001</c:v>
                </c:pt>
                <c:pt idx="1063">
                  <c:v>194.89359999999999</c:v>
                </c:pt>
                <c:pt idx="1064">
                  <c:v>195.10830000000001</c:v>
                </c:pt>
                <c:pt idx="1065">
                  <c:v>195.37090000000001</c:v>
                </c:pt>
                <c:pt idx="1066">
                  <c:v>195.46940000000001</c:v>
                </c:pt>
                <c:pt idx="1067">
                  <c:v>195.66640000000001</c:v>
                </c:pt>
                <c:pt idx="1068">
                  <c:v>195.86210000000003</c:v>
                </c:pt>
                <c:pt idx="1069">
                  <c:v>195.9794</c:v>
                </c:pt>
                <c:pt idx="1070">
                  <c:v>196.20759999999999</c:v>
                </c:pt>
                <c:pt idx="1071">
                  <c:v>196.4093</c:v>
                </c:pt>
                <c:pt idx="1072">
                  <c:v>196.55530000000002</c:v>
                </c:pt>
                <c:pt idx="1073">
                  <c:v>196.77199999999999</c:v>
                </c:pt>
                <c:pt idx="1074">
                  <c:v>196.93170000000001</c:v>
                </c:pt>
                <c:pt idx="1075">
                  <c:v>197.09740000000002</c:v>
                </c:pt>
                <c:pt idx="1076">
                  <c:v>197.32320000000001</c:v>
                </c:pt>
                <c:pt idx="1077">
                  <c:v>197.4632</c:v>
                </c:pt>
                <c:pt idx="1078">
                  <c:v>197.6525</c:v>
                </c:pt>
                <c:pt idx="1079">
                  <c:v>197.86140000000003</c:v>
                </c:pt>
                <c:pt idx="1080">
                  <c:v>197.99640000000002</c:v>
                </c:pt>
                <c:pt idx="1081">
                  <c:v>198.21339999999998</c:v>
                </c:pt>
                <c:pt idx="1082">
                  <c:v>198.4067</c:v>
                </c:pt>
                <c:pt idx="1083">
                  <c:v>198.52700000000002</c:v>
                </c:pt>
                <c:pt idx="1084">
                  <c:v>198.76649999999998</c:v>
                </c:pt>
                <c:pt idx="1085">
                  <c:v>198.95210000000003</c:v>
                </c:pt>
                <c:pt idx="1086">
                  <c:v>199.06810000000002</c:v>
                </c:pt>
                <c:pt idx="1087">
                  <c:v>199.33070000000001</c:v>
                </c:pt>
                <c:pt idx="1088">
                  <c:v>199.5033</c:v>
                </c:pt>
                <c:pt idx="1089">
                  <c:v>199.61449999999999</c:v>
                </c:pt>
                <c:pt idx="1090">
                  <c:v>199.90479999999999</c:v>
                </c:pt>
                <c:pt idx="1091">
                  <c:v>200.0479</c:v>
                </c:pt>
                <c:pt idx="1092">
                  <c:v>200.15880000000001</c:v>
                </c:pt>
                <c:pt idx="1093">
                  <c:v>200.46260000000001</c:v>
                </c:pt>
                <c:pt idx="1094">
                  <c:v>200.6071</c:v>
                </c:pt>
                <c:pt idx="1095">
                  <c:v>200.70859999999999</c:v>
                </c:pt>
                <c:pt idx="1096">
                  <c:v>201.01499999999999</c:v>
                </c:pt>
                <c:pt idx="1097">
                  <c:v>201.14109999999999</c:v>
                </c:pt>
                <c:pt idx="1098">
                  <c:v>201.25479999999999</c:v>
                </c:pt>
                <c:pt idx="1099">
                  <c:v>201.57359999999997</c:v>
                </c:pt>
                <c:pt idx="1100">
                  <c:v>201.67959999999997</c:v>
                </c:pt>
                <c:pt idx="1101">
                  <c:v>201.8115</c:v>
                </c:pt>
                <c:pt idx="1102">
                  <c:v>202.1353</c:v>
                </c:pt>
                <c:pt idx="1103">
                  <c:v>202.23599999999999</c:v>
                </c:pt>
                <c:pt idx="1104">
                  <c:v>202.3768</c:v>
                </c:pt>
                <c:pt idx="1105">
                  <c:v>202.67489999999998</c:v>
                </c:pt>
                <c:pt idx="1106">
                  <c:v>202.77449999999999</c:v>
                </c:pt>
                <c:pt idx="1107">
                  <c:v>202.9298</c:v>
                </c:pt>
                <c:pt idx="1108">
                  <c:v>203.22959999999998</c:v>
                </c:pt>
                <c:pt idx="1109">
                  <c:v>203.32570000000001</c:v>
                </c:pt>
                <c:pt idx="1110">
                  <c:v>203.4966</c:v>
                </c:pt>
                <c:pt idx="1111">
                  <c:v>203.7679</c:v>
                </c:pt>
                <c:pt idx="1112">
                  <c:v>203.87459999999999</c:v>
                </c:pt>
                <c:pt idx="1113">
                  <c:v>204.04820000000001</c:v>
                </c:pt>
                <c:pt idx="1114">
                  <c:v>204.30600000000001</c:v>
                </c:pt>
                <c:pt idx="1115">
                  <c:v>204.4076</c:v>
                </c:pt>
                <c:pt idx="1116">
                  <c:v>204.61269999999999</c:v>
                </c:pt>
                <c:pt idx="1117">
                  <c:v>204.84810000000002</c:v>
                </c:pt>
                <c:pt idx="1118">
                  <c:v>204.96440000000001</c:v>
                </c:pt>
                <c:pt idx="1119">
                  <c:v>205.1694</c:v>
                </c:pt>
                <c:pt idx="1120">
                  <c:v>205.39320000000001</c:v>
                </c:pt>
                <c:pt idx="1121">
                  <c:v>205.5129</c:v>
                </c:pt>
                <c:pt idx="1122">
                  <c:v>205.72479999999999</c:v>
                </c:pt>
                <c:pt idx="1123">
                  <c:v>205.91800000000001</c:v>
                </c:pt>
                <c:pt idx="1124">
                  <c:v>206.0575</c:v>
                </c:pt>
                <c:pt idx="1125">
                  <c:v>206.28449999999998</c:v>
                </c:pt>
                <c:pt idx="1126">
                  <c:v>206.44750000000002</c:v>
                </c:pt>
                <c:pt idx="1127">
                  <c:v>206.6062</c:v>
                </c:pt>
                <c:pt idx="1128">
                  <c:v>206.82410000000002</c:v>
                </c:pt>
                <c:pt idx="1129">
                  <c:v>206.97549999999998</c:v>
                </c:pt>
                <c:pt idx="1130">
                  <c:v>207.16130000000001</c:v>
                </c:pt>
                <c:pt idx="1131">
                  <c:v>207.38790000000003</c:v>
                </c:pt>
                <c:pt idx="1132">
                  <c:v>207.49930000000001</c:v>
                </c:pt>
                <c:pt idx="1133">
                  <c:v>207.71449999999999</c:v>
                </c:pt>
                <c:pt idx="1134">
                  <c:v>207.92230000000004</c:v>
                </c:pt>
                <c:pt idx="1135">
                  <c:v>208.03870000000001</c:v>
                </c:pt>
                <c:pt idx="1136">
                  <c:v>208.27289999999999</c:v>
                </c:pt>
                <c:pt idx="1137">
                  <c:v>208.46740000000003</c:v>
                </c:pt>
                <c:pt idx="1138">
                  <c:v>208.56989999999999</c:v>
                </c:pt>
                <c:pt idx="1139">
                  <c:v>208.83950000000002</c:v>
                </c:pt>
                <c:pt idx="1140">
                  <c:v>209.0094</c:v>
                </c:pt>
                <c:pt idx="1141">
                  <c:v>209.1018</c:v>
                </c:pt>
                <c:pt idx="1142">
                  <c:v>209.40780000000001</c:v>
                </c:pt>
                <c:pt idx="1143">
                  <c:v>209.54379999999998</c:v>
                </c:pt>
                <c:pt idx="1144">
                  <c:v>209.64849999999998</c:v>
                </c:pt>
                <c:pt idx="1145">
                  <c:v>209.95630000000003</c:v>
                </c:pt>
                <c:pt idx="1146">
                  <c:v>210.07899999999998</c:v>
                </c:pt>
                <c:pt idx="1147">
                  <c:v>210.21629999999999</c:v>
                </c:pt>
                <c:pt idx="1148">
                  <c:v>210.51519999999999</c:v>
                </c:pt>
                <c:pt idx="1149">
                  <c:v>210.61799999999999</c:v>
                </c:pt>
                <c:pt idx="1150">
                  <c:v>210.7585</c:v>
                </c:pt>
                <c:pt idx="1151">
                  <c:v>211.0625</c:v>
                </c:pt>
                <c:pt idx="1152">
                  <c:v>211.16140000000001</c:v>
                </c:pt>
                <c:pt idx="1153">
                  <c:v>211.31459999999998</c:v>
                </c:pt>
                <c:pt idx="1154">
                  <c:v>211.61279999999999</c:v>
                </c:pt>
                <c:pt idx="1155">
                  <c:v>211.71019999999999</c:v>
                </c:pt>
                <c:pt idx="1156">
                  <c:v>211.8785</c:v>
                </c:pt>
                <c:pt idx="1157">
                  <c:v>212.16499999999999</c:v>
                </c:pt>
                <c:pt idx="1158">
                  <c:v>212.2561</c:v>
                </c:pt>
                <c:pt idx="1159">
                  <c:v>212.4299</c:v>
                </c:pt>
                <c:pt idx="1160">
                  <c:v>212.71679999999998</c:v>
                </c:pt>
                <c:pt idx="1161">
                  <c:v>212.81449999999998</c:v>
                </c:pt>
                <c:pt idx="1162">
                  <c:v>212.99450000000002</c:v>
                </c:pt>
                <c:pt idx="1163">
                  <c:v>213.2534</c:v>
                </c:pt>
                <c:pt idx="1164">
                  <c:v>213.35860000000002</c:v>
                </c:pt>
                <c:pt idx="1165">
                  <c:v>213.55290000000002</c:v>
                </c:pt>
                <c:pt idx="1166">
                  <c:v>213.78359999999998</c:v>
                </c:pt>
                <c:pt idx="1167">
                  <c:v>213.89920000000001</c:v>
                </c:pt>
                <c:pt idx="1168">
                  <c:v>214.1001</c:v>
                </c:pt>
                <c:pt idx="1169">
                  <c:v>214.32980000000001</c:v>
                </c:pt>
                <c:pt idx="1170">
                  <c:v>214.46379999999999</c:v>
                </c:pt>
                <c:pt idx="1171">
                  <c:v>214.6678</c:v>
                </c:pt>
                <c:pt idx="1172">
                  <c:v>214.87449999999998</c:v>
                </c:pt>
                <c:pt idx="1173">
                  <c:v>215.011</c:v>
                </c:pt>
                <c:pt idx="1174">
                  <c:v>215.2285</c:v>
                </c:pt>
                <c:pt idx="1175">
                  <c:v>215.40479999999999</c:v>
                </c:pt>
                <c:pt idx="1176">
                  <c:v>215.56210000000002</c:v>
                </c:pt>
                <c:pt idx="1177">
                  <c:v>215.77719999999999</c:v>
                </c:pt>
                <c:pt idx="1178">
                  <c:v>215.93730000000002</c:v>
                </c:pt>
                <c:pt idx="1179">
                  <c:v>216.1104</c:v>
                </c:pt>
                <c:pt idx="1180">
                  <c:v>216.33190000000002</c:v>
                </c:pt>
                <c:pt idx="1181">
                  <c:v>216.45870000000002</c:v>
                </c:pt>
                <c:pt idx="1182">
                  <c:v>216.66329999999999</c:v>
                </c:pt>
                <c:pt idx="1183">
                  <c:v>216.8749</c:v>
                </c:pt>
                <c:pt idx="1184">
                  <c:v>216.99300000000002</c:v>
                </c:pt>
                <c:pt idx="1185">
                  <c:v>217.221</c:v>
                </c:pt>
                <c:pt idx="1186">
                  <c:v>217.41230000000002</c:v>
                </c:pt>
                <c:pt idx="1187">
                  <c:v>217.5292</c:v>
                </c:pt>
                <c:pt idx="1188">
                  <c:v>217.77529999999999</c:v>
                </c:pt>
                <c:pt idx="1189">
                  <c:v>217.95680000000002</c:v>
                </c:pt>
                <c:pt idx="1190">
                  <c:v>218.0575</c:v>
                </c:pt>
                <c:pt idx="1191">
                  <c:v>218.3399</c:v>
                </c:pt>
                <c:pt idx="1192">
                  <c:v>218.5016</c:v>
                </c:pt>
                <c:pt idx="1193">
                  <c:v>218.59740000000002</c:v>
                </c:pt>
                <c:pt idx="1194">
                  <c:v>218.87120000000002</c:v>
                </c:pt>
                <c:pt idx="1195">
                  <c:v>219.017</c:v>
                </c:pt>
                <c:pt idx="1196">
                  <c:v>219.13449999999997</c:v>
                </c:pt>
                <c:pt idx="1197">
                  <c:v>219.41319999999999</c:v>
                </c:pt>
                <c:pt idx="1198">
                  <c:v>219.55720000000002</c:v>
                </c:pt>
                <c:pt idx="1199">
                  <c:v>219.67559999999997</c:v>
                </c:pt>
                <c:pt idx="1200">
                  <c:v>219.97120000000001</c:v>
                </c:pt>
                <c:pt idx="1201">
                  <c:v>220.08930000000001</c:v>
                </c:pt>
                <c:pt idx="1202">
                  <c:v>220.2184</c:v>
                </c:pt>
                <c:pt idx="1203">
                  <c:v>220.51169999999999</c:v>
                </c:pt>
                <c:pt idx="1204">
                  <c:v>220.61509999999998</c:v>
                </c:pt>
                <c:pt idx="1205">
                  <c:v>220.768</c:v>
                </c:pt>
                <c:pt idx="1206">
                  <c:v>221.05240000000003</c:v>
                </c:pt>
                <c:pt idx="1207">
                  <c:v>221.15309999999999</c:v>
                </c:pt>
                <c:pt idx="1208">
                  <c:v>221.3152</c:v>
                </c:pt>
                <c:pt idx="1209">
                  <c:v>221.58850000000001</c:v>
                </c:pt>
                <c:pt idx="1210">
                  <c:v>221.6867</c:v>
                </c:pt>
                <c:pt idx="1211">
                  <c:v>221.86180000000002</c:v>
                </c:pt>
                <c:pt idx="1212">
                  <c:v>222.11509999999998</c:v>
                </c:pt>
                <c:pt idx="1213">
                  <c:v>222.21259999999998</c:v>
                </c:pt>
                <c:pt idx="1214">
                  <c:v>222.42070000000001</c:v>
                </c:pt>
                <c:pt idx="1215">
                  <c:v>222.6592</c:v>
                </c:pt>
                <c:pt idx="1216">
                  <c:v>222.7577</c:v>
                </c:pt>
                <c:pt idx="1217">
                  <c:v>222.96949999999998</c:v>
                </c:pt>
                <c:pt idx="1218">
                  <c:v>223.18959999999998</c:v>
                </c:pt>
                <c:pt idx="1219">
                  <c:v>223.30840000000003</c:v>
                </c:pt>
                <c:pt idx="1220">
                  <c:v>223.52180000000001</c:v>
                </c:pt>
                <c:pt idx="1221">
                  <c:v>223.71159999999998</c:v>
                </c:pt>
                <c:pt idx="1222">
                  <c:v>223.85060000000001</c:v>
                </c:pt>
                <c:pt idx="1223">
                  <c:v>224.072</c:v>
                </c:pt>
                <c:pt idx="1224">
                  <c:v>224.23979999999997</c:v>
                </c:pt>
                <c:pt idx="1225">
                  <c:v>224.40190000000001</c:v>
                </c:pt>
                <c:pt idx="1226">
                  <c:v>224.60549999999998</c:v>
                </c:pt>
                <c:pt idx="1227">
                  <c:v>224.76989999999998</c:v>
                </c:pt>
                <c:pt idx="1228">
                  <c:v>224.95120000000003</c:v>
                </c:pt>
                <c:pt idx="1229">
                  <c:v>225.15090000000001</c:v>
                </c:pt>
                <c:pt idx="1230">
                  <c:v>225.29429999999999</c:v>
                </c:pt>
                <c:pt idx="1231">
                  <c:v>225.48730000000003</c:v>
                </c:pt>
                <c:pt idx="1232">
                  <c:v>225.68870000000001</c:v>
                </c:pt>
                <c:pt idx="1233">
                  <c:v>225.82260000000002</c:v>
                </c:pt>
                <c:pt idx="1234">
                  <c:v>226.03489999999999</c:v>
                </c:pt>
                <c:pt idx="1235">
                  <c:v>226.23419999999999</c:v>
                </c:pt>
                <c:pt idx="1236">
                  <c:v>226.35660000000001</c:v>
                </c:pt>
                <c:pt idx="1237">
                  <c:v>226.59379999999999</c:v>
                </c:pt>
                <c:pt idx="1238">
                  <c:v>226.767</c:v>
                </c:pt>
                <c:pt idx="1239">
                  <c:v>226.88040000000004</c:v>
                </c:pt>
                <c:pt idx="1240">
                  <c:v>227.1266</c:v>
                </c:pt>
                <c:pt idx="1241">
                  <c:v>227.30170000000001</c:v>
                </c:pt>
                <c:pt idx="1242">
                  <c:v>227.40140000000002</c:v>
                </c:pt>
                <c:pt idx="1243">
                  <c:v>227.66640000000001</c:v>
                </c:pt>
                <c:pt idx="1244">
                  <c:v>227.8237</c:v>
                </c:pt>
                <c:pt idx="1245">
                  <c:v>227.92680000000001</c:v>
                </c:pt>
                <c:pt idx="1246">
                  <c:v>228.21539999999999</c:v>
                </c:pt>
                <c:pt idx="1247">
                  <c:v>228.35170000000002</c:v>
                </c:pt>
                <c:pt idx="1248">
                  <c:v>228.45590000000001</c:v>
                </c:pt>
                <c:pt idx="1249">
                  <c:v>228.74029999999999</c:v>
                </c:pt>
                <c:pt idx="1250">
                  <c:v>228.86760000000001</c:v>
                </c:pt>
                <c:pt idx="1251">
                  <c:v>228.97740000000002</c:v>
                </c:pt>
                <c:pt idx="1252">
                  <c:v>229.00720000000001</c:v>
                </c:pt>
              </c:numCache>
            </c:numRef>
          </c:yVal>
          <c:smooth val="1"/>
        </c:ser>
        <c:ser>
          <c:idx val="1"/>
          <c:order val="1"/>
          <c:tx>
            <c:strRef>
              <c:f>'Effect of Vf'!$E$1</c:f>
              <c:strCache>
                <c:ptCount val="1"/>
                <c:pt idx="0">
                  <c:v>Vf = 32.2%</c:v>
                </c:pt>
              </c:strCache>
            </c:strRef>
          </c:tx>
          <c:spPr>
            <a:ln w="19050">
              <a:solidFill>
                <a:schemeClr val="tx1"/>
              </a:solidFill>
              <a:prstDash val="lgDash"/>
            </a:ln>
          </c:spPr>
          <c:marker>
            <c:symbol val="none"/>
          </c:marker>
          <c:xVal>
            <c:numRef>
              <c:f>'Effect of Vf'!$D$3:$D$450</c:f>
              <c:numCache>
                <c:formatCode>General</c:formatCode>
                <c:ptCount val="448"/>
                <c:pt idx="0">
                  <c:v>-1.0000000000000002E-4</c:v>
                </c:pt>
                <c:pt idx="1">
                  <c:v>0</c:v>
                </c:pt>
                <c:pt idx="2">
                  <c:v>6.0000000000000016E-4</c:v>
                </c:pt>
                <c:pt idx="3">
                  <c:v>1.5000000000000002E-3</c:v>
                </c:pt>
                <c:pt idx="4">
                  <c:v>5.000000000000001E-3</c:v>
                </c:pt>
                <c:pt idx="5">
                  <c:v>1.6799999999999999E-2</c:v>
                </c:pt>
                <c:pt idx="6">
                  <c:v>2.7000000000000003E-2</c:v>
                </c:pt>
                <c:pt idx="7">
                  <c:v>3.0700000000000002E-2</c:v>
                </c:pt>
                <c:pt idx="8">
                  <c:v>3.0700000000000002E-2</c:v>
                </c:pt>
                <c:pt idx="9">
                  <c:v>3.0599999999999999E-2</c:v>
                </c:pt>
                <c:pt idx="10">
                  <c:v>3.0599999999999999E-2</c:v>
                </c:pt>
                <c:pt idx="11">
                  <c:v>3.1300000000000001E-2</c:v>
                </c:pt>
                <c:pt idx="12">
                  <c:v>3.49E-2</c:v>
                </c:pt>
                <c:pt idx="13">
                  <c:v>4.0900000000000006E-2</c:v>
                </c:pt>
                <c:pt idx="14">
                  <c:v>4.65E-2</c:v>
                </c:pt>
                <c:pt idx="15">
                  <c:v>5.11E-2</c:v>
                </c:pt>
                <c:pt idx="16">
                  <c:v>5.4200000000000005E-2</c:v>
                </c:pt>
                <c:pt idx="17">
                  <c:v>5.6400000000000006E-2</c:v>
                </c:pt>
                <c:pt idx="18">
                  <c:v>5.8700000000000009E-2</c:v>
                </c:pt>
                <c:pt idx="19">
                  <c:v>6.1600000000000002E-2</c:v>
                </c:pt>
                <c:pt idx="20">
                  <c:v>6.4900000000000013E-2</c:v>
                </c:pt>
                <c:pt idx="21">
                  <c:v>6.8699999999999997E-2</c:v>
                </c:pt>
                <c:pt idx="22">
                  <c:v>7.2800000000000017E-2</c:v>
                </c:pt>
                <c:pt idx="23">
                  <c:v>7.6499999999999999E-2</c:v>
                </c:pt>
                <c:pt idx="24">
                  <c:v>7.9600000000000004E-2</c:v>
                </c:pt>
                <c:pt idx="25">
                  <c:v>8.2600000000000007E-2</c:v>
                </c:pt>
                <c:pt idx="26">
                  <c:v>8.5800000000000015E-2</c:v>
                </c:pt>
                <c:pt idx="27">
                  <c:v>8.8900000000000021E-2</c:v>
                </c:pt>
                <c:pt idx="28">
                  <c:v>9.2100000000000001E-2</c:v>
                </c:pt>
                <c:pt idx="29">
                  <c:v>9.5700000000000035E-2</c:v>
                </c:pt>
                <c:pt idx="30">
                  <c:v>9.9500000000000019E-2</c:v>
                </c:pt>
                <c:pt idx="31">
                  <c:v>0.10270000000000001</c:v>
                </c:pt>
                <c:pt idx="32">
                  <c:v>0.10589999999999998</c:v>
                </c:pt>
                <c:pt idx="33">
                  <c:v>0.10929999999999999</c:v>
                </c:pt>
                <c:pt idx="34">
                  <c:v>0.1124</c:v>
                </c:pt>
                <c:pt idx="35">
                  <c:v>0.11559999999999998</c:v>
                </c:pt>
                <c:pt idx="36">
                  <c:v>0.11920000000000001</c:v>
                </c:pt>
                <c:pt idx="37">
                  <c:v>0.12260000000000001</c:v>
                </c:pt>
                <c:pt idx="38">
                  <c:v>0.1258</c:v>
                </c:pt>
                <c:pt idx="39">
                  <c:v>0.12889999999999999</c:v>
                </c:pt>
                <c:pt idx="40">
                  <c:v>0.13239999999999999</c:v>
                </c:pt>
                <c:pt idx="41">
                  <c:v>0.13589999999999999</c:v>
                </c:pt>
                <c:pt idx="42">
                  <c:v>0.13919999999999999</c:v>
                </c:pt>
                <c:pt idx="43">
                  <c:v>0.1426</c:v>
                </c:pt>
                <c:pt idx="44">
                  <c:v>0.14590000000000003</c:v>
                </c:pt>
                <c:pt idx="45">
                  <c:v>0.14910000000000001</c:v>
                </c:pt>
                <c:pt idx="46">
                  <c:v>0.15250000000000002</c:v>
                </c:pt>
                <c:pt idx="47">
                  <c:v>0.15600000000000003</c:v>
                </c:pt>
                <c:pt idx="48">
                  <c:v>0.15930000000000002</c:v>
                </c:pt>
                <c:pt idx="49">
                  <c:v>0.16259999999999999</c:v>
                </c:pt>
                <c:pt idx="50">
                  <c:v>0.1658</c:v>
                </c:pt>
                <c:pt idx="51">
                  <c:v>0.16919999999999999</c:v>
                </c:pt>
                <c:pt idx="52">
                  <c:v>0.17250000000000001</c:v>
                </c:pt>
                <c:pt idx="53">
                  <c:v>0.17580000000000001</c:v>
                </c:pt>
                <c:pt idx="54">
                  <c:v>0.17930000000000001</c:v>
                </c:pt>
                <c:pt idx="55">
                  <c:v>0.18250000000000002</c:v>
                </c:pt>
                <c:pt idx="56">
                  <c:v>0.18580000000000002</c:v>
                </c:pt>
                <c:pt idx="57">
                  <c:v>0.18920000000000003</c:v>
                </c:pt>
                <c:pt idx="58">
                  <c:v>0.19270000000000001</c:v>
                </c:pt>
                <c:pt idx="59">
                  <c:v>0.19600000000000001</c:v>
                </c:pt>
                <c:pt idx="60">
                  <c:v>0.1993</c:v>
                </c:pt>
                <c:pt idx="61">
                  <c:v>0.20250000000000001</c:v>
                </c:pt>
                <c:pt idx="62">
                  <c:v>0.20569999999999999</c:v>
                </c:pt>
                <c:pt idx="63">
                  <c:v>0.20920000000000002</c:v>
                </c:pt>
                <c:pt idx="64">
                  <c:v>0.21270000000000003</c:v>
                </c:pt>
                <c:pt idx="65">
                  <c:v>0.21590000000000004</c:v>
                </c:pt>
                <c:pt idx="66">
                  <c:v>0.21930000000000002</c:v>
                </c:pt>
                <c:pt idx="67">
                  <c:v>0.22259999999999999</c:v>
                </c:pt>
                <c:pt idx="68">
                  <c:v>0.2258</c:v>
                </c:pt>
                <c:pt idx="69">
                  <c:v>0.2291</c:v>
                </c:pt>
                <c:pt idx="70">
                  <c:v>0.23250000000000001</c:v>
                </c:pt>
                <c:pt idx="71">
                  <c:v>0.23600000000000002</c:v>
                </c:pt>
                <c:pt idx="72">
                  <c:v>0.23940000000000003</c:v>
                </c:pt>
                <c:pt idx="73">
                  <c:v>0.24260000000000001</c:v>
                </c:pt>
                <c:pt idx="74">
                  <c:v>0.24580000000000002</c:v>
                </c:pt>
                <c:pt idx="75">
                  <c:v>0.24910000000000002</c:v>
                </c:pt>
                <c:pt idx="76">
                  <c:v>0.2525</c:v>
                </c:pt>
                <c:pt idx="77">
                  <c:v>0.25580000000000008</c:v>
                </c:pt>
                <c:pt idx="78">
                  <c:v>0.2591</c:v>
                </c:pt>
                <c:pt idx="79">
                  <c:v>0.2626</c:v>
                </c:pt>
                <c:pt idx="80">
                  <c:v>0.26579999999999998</c:v>
                </c:pt>
                <c:pt idx="81">
                  <c:v>0.26900000000000002</c:v>
                </c:pt>
                <c:pt idx="82">
                  <c:v>0.27250000000000002</c:v>
                </c:pt>
                <c:pt idx="83">
                  <c:v>0.27580000000000005</c:v>
                </c:pt>
                <c:pt idx="84">
                  <c:v>0.2792</c:v>
                </c:pt>
                <c:pt idx="85">
                  <c:v>0.28260000000000002</c:v>
                </c:pt>
                <c:pt idx="86">
                  <c:v>0.28620000000000001</c:v>
                </c:pt>
                <c:pt idx="87">
                  <c:v>0.2894000000000001</c:v>
                </c:pt>
                <c:pt idx="88">
                  <c:v>0.29250000000000004</c:v>
                </c:pt>
                <c:pt idx="89">
                  <c:v>0.29570000000000002</c:v>
                </c:pt>
                <c:pt idx="90">
                  <c:v>0.29910000000000003</c:v>
                </c:pt>
                <c:pt idx="91">
                  <c:v>0.30240000000000006</c:v>
                </c:pt>
                <c:pt idx="92">
                  <c:v>0.30580000000000007</c:v>
                </c:pt>
                <c:pt idx="93">
                  <c:v>0.3096000000000001</c:v>
                </c:pt>
                <c:pt idx="94">
                  <c:v>0.31290000000000007</c:v>
                </c:pt>
                <c:pt idx="95">
                  <c:v>0.31600000000000006</c:v>
                </c:pt>
                <c:pt idx="96">
                  <c:v>0.31910000000000011</c:v>
                </c:pt>
                <c:pt idx="97">
                  <c:v>0.32230000000000003</c:v>
                </c:pt>
                <c:pt idx="98">
                  <c:v>0.32560000000000006</c:v>
                </c:pt>
                <c:pt idx="99">
                  <c:v>0.32910000000000006</c:v>
                </c:pt>
                <c:pt idx="100">
                  <c:v>0.33270000000000005</c:v>
                </c:pt>
                <c:pt idx="101">
                  <c:v>0.3363000000000001</c:v>
                </c:pt>
                <c:pt idx="102">
                  <c:v>0.3393000000000001</c:v>
                </c:pt>
                <c:pt idx="103">
                  <c:v>0.34230000000000005</c:v>
                </c:pt>
                <c:pt idx="104">
                  <c:v>0.34580000000000005</c:v>
                </c:pt>
                <c:pt idx="105">
                  <c:v>0.34900000000000003</c:v>
                </c:pt>
                <c:pt idx="106">
                  <c:v>0.35260000000000002</c:v>
                </c:pt>
                <c:pt idx="107">
                  <c:v>0.35610000000000008</c:v>
                </c:pt>
                <c:pt idx="108">
                  <c:v>0.35940000000000005</c:v>
                </c:pt>
                <c:pt idx="109">
                  <c:v>0.3625000000000001</c:v>
                </c:pt>
                <c:pt idx="110">
                  <c:v>0.36570000000000008</c:v>
                </c:pt>
                <c:pt idx="111">
                  <c:v>0.36910000000000004</c:v>
                </c:pt>
                <c:pt idx="112">
                  <c:v>0.37230000000000008</c:v>
                </c:pt>
                <c:pt idx="113">
                  <c:v>0.37580000000000008</c:v>
                </c:pt>
                <c:pt idx="114">
                  <c:v>0.37930000000000014</c:v>
                </c:pt>
                <c:pt idx="115">
                  <c:v>0.38280000000000003</c:v>
                </c:pt>
                <c:pt idx="116">
                  <c:v>0.3862000000000001</c:v>
                </c:pt>
                <c:pt idx="117">
                  <c:v>0.3892000000000001</c:v>
                </c:pt>
                <c:pt idx="118">
                  <c:v>0.39250000000000007</c:v>
                </c:pt>
                <c:pt idx="119">
                  <c:v>0.39570000000000005</c:v>
                </c:pt>
                <c:pt idx="120">
                  <c:v>0.39910000000000007</c:v>
                </c:pt>
                <c:pt idx="121">
                  <c:v>0.4027</c:v>
                </c:pt>
                <c:pt idx="122">
                  <c:v>0.40610000000000002</c:v>
                </c:pt>
                <c:pt idx="123">
                  <c:v>0.40960000000000002</c:v>
                </c:pt>
                <c:pt idx="124">
                  <c:v>0.41260000000000002</c:v>
                </c:pt>
                <c:pt idx="125">
                  <c:v>0.41570000000000001</c:v>
                </c:pt>
                <c:pt idx="126">
                  <c:v>0.41880000000000006</c:v>
                </c:pt>
                <c:pt idx="127">
                  <c:v>0.42230000000000006</c:v>
                </c:pt>
                <c:pt idx="128">
                  <c:v>0.4260000000000001</c:v>
                </c:pt>
                <c:pt idx="129">
                  <c:v>0.4295000000000001</c:v>
                </c:pt>
                <c:pt idx="130">
                  <c:v>0.43270000000000003</c:v>
                </c:pt>
                <c:pt idx="131">
                  <c:v>0.43580000000000008</c:v>
                </c:pt>
                <c:pt idx="132">
                  <c:v>0.43900000000000006</c:v>
                </c:pt>
                <c:pt idx="133">
                  <c:v>0.44230000000000008</c:v>
                </c:pt>
                <c:pt idx="134">
                  <c:v>0.44579999999999997</c:v>
                </c:pt>
                <c:pt idx="135">
                  <c:v>0.44929999999999998</c:v>
                </c:pt>
                <c:pt idx="136">
                  <c:v>0.45270000000000005</c:v>
                </c:pt>
                <c:pt idx="137">
                  <c:v>0.45600000000000002</c:v>
                </c:pt>
                <c:pt idx="138">
                  <c:v>0.4592</c:v>
                </c:pt>
                <c:pt idx="139">
                  <c:v>0.46250000000000002</c:v>
                </c:pt>
                <c:pt idx="140">
                  <c:v>0.46590000000000004</c:v>
                </c:pt>
                <c:pt idx="141">
                  <c:v>0.46920000000000001</c:v>
                </c:pt>
                <c:pt idx="142">
                  <c:v>0.47250000000000003</c:v>
                </c:pt>
                <c:pt idx="143">
                  <c:v>0.47600000000000003</c:v>
                </c:pt>
                <c:pt idx="144">
                  <c:v>0.47920000000000001</c:v>
                </c:pt>
                <c:pt idx="145">
                  <c:v>0.48250000000000004</c:v>
                </c:pt>
                <c:pt idx="146">
                  <c:v>0.48590000000000005</c:v>
                </c:pt>
                <c:pt idx="147">
                  <c:v>0.48920000000000002</c:v>
                </c:pt>
                <c:pt idx="148">
                  <c:v>0.4925000000000001</c:v>
                </c:pt>
                <c:pt idx="149">
                  <c:v>0.49580000000000007</c:v>
                </c:pt>
                <c:pt idx="150">
                  <c:v>0.49930000000000008</c:v>
                </c:pt>
                <c:pt idx="151">
                  <c:v>0.50260000000000005</c:v>
                </c:pt>
                <c:pt idx="152">
                  <c:v>0.50590000000000002</c:v>
                </c:pt>
                <c:pt idx="153">
                  <c:v>0.50919999999999999</c:v>
                </c:pt>
                <c:pt idx="154">
                  <c:v>0.51259999999999983</c:v>
                </c:pt>
                <c:pt idx="155">
                  <c:v>0.51580000000000004</c:v>
                </c:pt>
                <c:pt idx="156">
                  <c:v>0.51919999999999999</c:v>
                </c:pt>
                <c:pt idx="157">
                  <c:v>0.52270000000000005</c:v>
                </c:pt>
                <c:pt idx="158">
                  <c:v>0.52580000000000005</c:v>
                </c:pt>
                <c:pt idx="159">
                  <c:v>0.52900000000000003</c:v>
                </c:pt>
                <c:pt idx="160">
                  <c:v>0.53239999999999998</c:v>
                </c:pt>
                <c:pt idx="161">
                  <c:v>0.53600000000000003</c:v>
                </c:pt>
                <c:pt idx="162">
                  <c:v>0.5393</c:v>
                </c:pt>
                <c:pt idx="163">
                  <c:v>0.54259999999999997</c:v>
                </c:pt>
                <c:pt idx="164">
                  <c:v>0.54590000000000005</c:v>
                </c:pt>
                <c:pt idx="165">
                  <c:v>0.54910000000000003</c:v>
                </c:pt>
                <c:pt idx="166">
                  <c:v>0.55230000000000001</c:v>
                </c:pt>
                <c:pt idx="167">
                  <c:v>0.55580000000000007</c:v>
                </c:pt>
                <c:pt idx="168">
                  <c:v>0.55930000000000002</c:v>
                </c:pt>
                <c:pt idx="169">
                  <c:v>0.56270000000000009</c:v>
                </c:pt>
                <c:pt idx="170">
                  <c:v>0.56610000000000005</c:v>
                </c:pt>
                <c:pt idx="171">
                  <c:v>0.56940000000000002</c:v>
                </c:pt>
                <c:pt idx="172">
                  <c:v>0.57240000000000002</c:v>
                </c:pt>
                <c:pt idx="173">
                  <c:v>0.5757000000000001</c:v>
                </c:pt>
                <c:pt idx="174">
                  <c:v>0.57900000000000007</c:v>
                </c:pt>
                <c:pt idx="175">
                  <c:v>0.5827</c:v>
                </c:pt>
                <c:pt idx="176">
                  <c:v>0.58609999999999984</c:v>
                </c:pt>
                <c:pt idx="177">
                  <c:v>0.58919999999999983</c:v>
                </c:pt>
                <c:pt idx="178">
                  <c:v>0.59249999999999992</c:v>
                </c:pt>
                <c:pt idx="179">
                  <c:v>0.59570000000000001</c:v>
                </c:pt>
                <c:pt idx="180">
                  <c:v>0.59909999999999997</c:v>
                </c:pt>
                <c:pt idx="181">
                  <c:v>0.60240000000000005</c:v>
                </c:pt>
                <c:pt idx="182">
                  <c:v>0.60590000000000011</c:v>
                </c:pt>
                <c:pt idx="183">
                  <c:v>0.60929999999999995</c:v>
                </c:pt>
                <c:pt idx="184">
                  <c:v>0.61260000000000014</c:v>
                </c:pt>
                <c:pt idx="185">
                  <c:v>0.61580000000000013</c:v>
                </c:pt>
                <c:pt idx="186">
                  <c:v>0.61910000000000009</c:v>
                </c:pt>
                <c:pt idx="187">
                  <c:v>0.62239999999999995</c:v>
                </c:pt>
                <c:pt idx="188">
                  <c:v>0.62590000000000012</c:v>
                </c:pt>
                <c:pt idx="189">
                  <c:v>0.62930000000000008</c:v>
                </c:pt>
                <c:pt idx="190">
                  <c:v>0.63270000000000015</c:v>
                </c:pt>
                <c:pt idx="191">
                  <c:v>0.63570000000000015</c:v>
                </c:pt>
                <c:pt idx="192">
                  <c:v>0.6392000000000001</c:v>
                </c:pt>
                <c:pt idx="193">
                  <c:v>0.64259999999999995</c:v>
                </c:pt>
                <c:pt idx="194">
                  <c:v>0.64600000000000013</c:v>
                </c:pt>
                <c:pt idx="195">
                  <c:v>0.64920000000000011</c:v>
                </c:pt>
                <c:pt idx="196">
                  <c:v>0.65250000000000008</c:v>
                </c:pt>
                <c:pt idx="197">
                  <c:v>0.65570000000000006</c:v>
                </c:pt>
                <c:pt idx="198">
                  <c:v>0.65910000000000013</c:v>
                </c:pt>
                <c:pt idx="199">
                  <c:v>0.66270000000000018</c:v>
                </c:pt>
                <c:pt idx="200">
                  <c:v>0.66600000000000015</c:v>
                </c:pt>
                <c:pt idx="201">
                  <c:v>0.66920000000000013</c:v>
                </c:pt>
                <c:pt idx="202">
                  <c:v>0.67230000000000012</c:v>
                </c:pt>
                <c:pt idx="203">
                  <c:v>0.67560000000000009</c:v>
                </c:pt>
                <c:pt idx="204">
                  <c:v>0.67900000000000016</c:v>
                </c:pt>
                <c:pt idx="205">
                  <c:v>0.68259999999999998</c:v>
                </c:pt>
                <c:pt idx="206">
                  <c:v>0.68610000000000004</c:v>
                </c:pt>
                <c:pt idx="207">
                  <c:v>0.68940000000000001</c:v>
                </c:pt>
                <c:pt idx="208">
                  <c:v>0.69259999999999999</c:v>
                </c:pt>
                <c:pt idx="209">
                  <c:v>0.6957000000000001</c:v>
                </c:pt>
                <c:pt idx="210">
                  <c:v>0.69899999999999995</c:v>
                </c:pt>
                <c:pt idx="211">
                  <c:v>0.70250000000000001</c:v>
                </c:pt>
                <c:pt idx="212">
                  <c:v>0.70600000000000007</c:v>
                </c:pt>
                <c:pt idx="213">
                  <c:v>0.70940000000000003</c:v>
                </c:pt>
                <c:pt idx="214">
                  <c:v>0.71290000000000009</c:v>
                </c:pt>
                <c:pt idx="215">
                  <c:v>0.7158000000000001</c:v>
                </c:pt>
                <c:pt idx="216">
                  <c:v>0.71900000000000008</c:v>
                </c:pt>
                <c:pt idx="217">
                  <c:v>0.72250000000000003</c:v>
                </c:pt>
                <c:pt idx="218">
                  <c:v>0.72580000000000011</c:v>
                </c:pt>
                <c:pt idx="219">
                  <c:v>0.72929999999999995</c:v>
                </c:pt>
                <c:pt idx="220">
                  <c:v>0.73280000000000012</c:v>
                </c:pt>
                <c:pt idx="221">
                  <c:v>0.7360000000000001</c:v>
                </c:pt>
                <c:pt idx="222">
                  <c:v>0.73910000000000009</c:v>
                </c:pt>
                <c:pt idx="223">
                  <c:v>0.74230000000000007</c:v>
                </c:pt>
                <c:pt idx="224">
                  <c:v>0.74580000000000013</c:v>
                </c:pt>
                <c:pt idx="225">
                  <c:v>0.7491000000000001</c:v>
                </c:pt>
                <c:pt idx="226">
                  <c:v>0.75260000000000016</c:v>
                </c:pt>
                <c:pt idx="227">
                  <c:v>0.75590000000000013</c:v>
                </c:pt>
                <c:pt idx="228">
                  <c:v>0.75930000000000009</c:v>
                </c:pt>
                <c:pt idx="229">
                  <c:v>0.76240000000000008</c:v>
                </c:pt>
                <c:pt idx="230">
                  <c:v>0.76580000000000015</c:v>
                </c:pt>
                <c:pt idx="231">
                  <c:v>0.76930000000000009</c:v>
                </c:pt>
                <c:pt idx="232">
                  <c:v>0.77250000000000008</c:v>
                </c:pt>
                <c:pt idx="233">
                  <c:v>0.77580000000000016</c:v>
                </c:pt>
                <c:pt idx="234">
                  <c:v>0.77920000000000011</c:v>
                </c:pt>
                <c:pt idx="235">
                  <c:v>0.78249999999999997</c:v>
                </c:pt>
                <c:pt idx="236">
                  <c:v>0.78590000000000004</c:v>
                </c:pt>
                <c:pt idx="237">
                  <c:v>0.7893</c:v>
                </c:pt>
                <c:pt idx="238">
                  <c:v>0.79249999999999998</c:v>
                </c:pt>
                <c:pt idx="239">
                  <c:v>0.79590000000000005</c:v>
                </c:pt>
                <c:pt idx="240">
                  <c:v>0.79900000000000004</c:v>
                </c:pt>
                <c:pt idx="241">
                  <c:v>0.80249999999999999</c:v>
                </c:pt>
                <c:pt idx="242">
                  <c:v>0.80600000000000005</c:v>
                </c:pt>
                <c:pt idx="243">
                  <c:v>0.80930000000000002</c:v>
                </c:pt>
                <c:pt idx="244">
                  <c:v>0.81270000000000009</c:v>
                </c:pt>
                <c:pt idx="245">
                  <c:v>0.81599999999999995</c:v>
                </c:pt>
                <c:pt idx="246">
                  <c:v>0.81920000000000004</c:v>
                </c:pt>
                <c:pt idx="247">
                  <c:v>0.82230000000000003</c:v>
                </c:pt>
                <c:pt idx="248">
                  <c:v>0.8257000000000001</c:v>
                </c:pt>
                <c:pt idx="249">
                  <c:v>0.82909999999999995</c:v>
                </c:pt>
                <c:pt idx="250">
                  <c:v>0.8328000000000001</c:v>
                </c:pt>
                <c:pt idx="251">
                  <c:v>0.83609999999999995</c:v>
                </c:pt>
                <c:pt idx="252">
                  <c:v>0.83919999999999995</c:v>
                </c:pt>
                <c:pt idx="253">
                  <c:v>0.84240000000000004</c:v>
                </c:pt>
                <c:pt idx="254">
                  <c:v>0.84570000000000012</c:v>
                </c:pt>
                <c:pt idx="255">
                  <c:v>0.84910000000000008</c:v>
                </c:pt>
                <c:pt idx="256">
                  <c:v>0.85270000000000012</c:v>
                </c:pt>
                <c:pt idx="257">
                  <c:v>0.85590000000000011</c:v>
                </c:pt>
                <c:pt idx="258">
                  <c:v>0.85920000000000007</c:v>
                </c:pt>
                <c:pt idx="259">
                  <c:v>0.86240000000000017</c:v>
                </c:pt>
                <c:pt idx="260">
                  <c:v>0.86590000000000011</c:v>
                </c:pt>
                <c:pt idx="261">
                  <c:v>0.86930000000000007</c:v>
                </c:pt>
                <c:pt idx="262">
                  <c:v>0.87250000000000005</c:v>
                </c:pt>
                <c:pt idx="263">
                  <c:v>0.87590000000000012</c:v>
                </c:pt>
                <c:pt idx="264">
                  <c:v>0.87920000000000009</c:v>
                </c:pt>
                <c:pt idx="265">
                  <c:v>0.88260000000000005</c:v>
                </c:pt>
                <c:pt idx="266">
                  <c:v>0.88600000000000001</c:v>
                </c:pt>
                <c:pt idx="267">
                  <c:v>0.88939999999999997</c:v>
                </c:pt>
                <c:pt idx="268">
                  <c:v>0.89249999999999996</c:v>
                </c:pt>
                <c:pt idx="269">
                  <c:v>0.89580000000000004</c:v>
                </c:pt>
                <c:pt idx="270">
                  <c:v>0.89910000000000001</c:v>
                </c:pt>
                <c:pt idx="271">
                  <c:v>0.90249999999999997</c:v>
                </c:pt>
                <c:pt idx="272">
                  <c:v>0.90590000000000004</c:v>
                </c:pt>
                <c:pt idx="273">
                  <c:v>0.90910000000000002</c:v>
                </c:pt>
                <c:pt idx="274">
                  <c:v>0.91249999999999998</c:v>
                </c:pt>
                <c:pt idx="275">
                  <c:v>0.91570000000000007</c:v>
                </c:pt>
                <c:pt idx="276">
                  <c:v>0.91910000000000003</c:v>
                </c:pt>
                <c:pt idx="277">
                  <c:v>0.92249999999999999</c:v>
                </c:pt>
                <c:pt idx="278">
                  <c:v>0.92600000000000005</c:v>
                </c:pt>
                <c:pt idx="279">
                  <c:v>0.92930000000000001</c:v>
                </c:pt>
                <c:pt idx="280">
                  <c:v>0.9325</c:v>
                </c:pt>
                <c:pt idx="281">
                  <c:v>0.93589999999999995</c:v>
                </c:pt>
                <c:pt idx="282">
                  <c:v>0.93910000000000005</c:v>
                </c:pt>
                <c:pt idx="283">
                  <c:v>0.94259999999999999</c:v>
                </c:pt>
                <c:pt idx="284">
                  <c:v>0.94610000000000005</c:v>
                </c:pt>
                <c:pt idx="285">
                  <c:v>0.94920000000000004</c:v>
                </c:pt>
                <c:pt idx="286">
                  <c:v>0.95250000000000001</c:v>
                </c:pt>
                <c:pt idx="287">
                  <c:v>0.9557000000000001</c:v>
                </c:pt>
                <c:pt idx="288">
                  <c:v>0.95920000000000005</c:v>
                </c:pt>
                <c:pt idx="289">
                  <c:v>0.96270000000000011</c:v>
                </c:pt>
                <c:pt idx="290">
                  <c:v>0.96600000000000008</c:v>
                </c:pt>
                <c:pt idx="291">
                  <c:v>0.96940000000000004</c:v>
                </c:pt>
                <c:pt idx="292">
                  <c:v>0.97260000000000013</c:v>
                </c:pt>
                <c:pt idx="293">
                  <c:v>0.97570000000000012</c:v>
                </c:pt>
                <c:pt idx="294">
                  <c:v>0.97910000000000008</c:v>
                </c:pt>
                <c:pt idx="295">
                  <c:v>0.98260000000000003</c:v>
                </c:pt>
                <c:pt idx="296">
                  <c:v>0.9859</c:v>
                </c:pt>
                <c:pt idx="297">
                  <c:v>0.98929999999999996</c:v>
                </c:pt>
                <c:pt idx="298">
                  <c:v>0.99249999999999994</c:v>
                </c:pt>
                <c:pt idx="299">
                  <c:v>0.99590000000000001</c:v>
                </c:pt>
                <c:pt idx="300">
                  <c:v>0.99909999999999999</c:v>
                </c:pt>
                <c:pt idx="301">
                  <c:v>1.0024999999999997</c:v>
                </c:pt>
                <c:pt idx="302">
                  <c:v>1.006</c:v>
                </c:pt>
                <c:pt idx="303">
                  <c:v>1.0091999999999999</c:v>
                </c:pt>
                <c:pt idx="304">
                  <c:v>1.0125999999999997</c:v>
                </c:pt>
                <c:pt idx="305">
                  <c:v>1.0157999999999998</c:v>
                </c:pt>
                <c:pt idx="306">
                  <c:v>1.0192999999999999</c:v>
                </c:pt>
                <c:pt idx="307">
                  <c:v>1.0226</c:v>
                </c:pt>
                <c:pt idx="308">
                  <c:v>1.0257999999999998</c:v>
                </c:pt>
                <c:pt idx="309">
                  <c:v>1.0288999999999997</c:v>
                </c:pt>
                <c:pt idx="310">
                  <c:v>1.0324</c:v>
                </c:pt>
                <c:pt idx="311">
                  <c:v>1.036</c:v>
                </c:pt>
                <c:pt idx="312">
                  <c:v>1.0395999999999999</c:v>
                </c:pt>
                <c:pt idx="313">
                  <c:v>1.0428999999999997</c:v>
                </c:pt>
                <c:pt idx="314">
                  <c:v>1.0458999999999998</c:v>
                </c:pt>
                <c:pt idx="315">
                  <c:v>1.0489999999999997</c:v>
                </c:pt>
                <c:pt idx="316">
                  <c:v>1.0523</c:v>
                </c:pt>
                <c:pt idx="317">
                  <c:v>1.0557999999999998</c:v>
                </c:pt>
                <c:pt idx="318">
                  <c:v>1.0593999999999997</c:v>
                </c:pt>
                <c:pt idx="319">
                  <c:v>1.0627</c:v>
                </c:pt>
                <c:pt idx="320">
                  <c:v>1.0660000000000001</c:v>
                </c:pt>
                <c:pt idx="321">
                  <c:v>1.0690999999999997</c:v>
                </c:pt>
                <c:pt idx="322">
                  <c:v>1.0725</c:v>
                </c:pt>
                <c:pt idx="323">
                  <c:v>1.0756999999999999</c:v>
                </c:pt>
                <c:pt idx="324">
                  <c:v>1.0791999999999997</c:v>
                </c:pt>
                <c:pt idx="325">
                  <c:v>1.0826</c:v>
                </c:pt>
                <c:pt idx="326">
                  <c:v>1.0860000000000001</c:v>
                </c:pt>
                <c:pt idx="327">
                  <c:v>1.0892999999999997</c:v>
                </c:pt>
                <c:pt idx="328">
                  <c:v>1.0927</c:v>
                </c:pt>
                <c:pt idx="329">
                  <c:v>1.0957999999999999</c:v>
                </c:pt>
                <c:pt idx="330">
                  <c:v>1.0991</c:v>
                </c:pt>
                <c:pt idx="331">
                  <c:v>1.1025</c:v>
                </c:pt>
                <c:pt idx="332">
                  <c:v>1.1058999999999999</c:v>
                </c:pt>
                <c:pt idx="333">
                  <c:v>1.1093</c:v>
                </c:pt>
                <c:pt idx="334">
                  <c:v>1.1127</c:v>
                </c:pt>
                <c:pt idx="335">
                  <c:v>1.1158999999999997</c:v>
                </c:pt>
                <c:pt idx="336">
                  <c:v>1.1192</c:v>
                </c:pt>
                <c:pt idx="337">
                  <c:v>1.1225000000000001</c:v>
                </c:pt>
                <c:pt idx="338">
                  <c:v>1.1256999999999997</c:v>
                </c:pt>
                <c:pt idx="339">
                  <c:v>1.1291</c:v>
                </c:pt>
                <c:pt idx="340">
                  <c:v>1.1325000000000001</c:v>
                </c:pt>
                <c:pt idx="341">
                  <c:v>1.1359999999999997</c:v>
                </c:pt>
                <c:pt idx="342">
                  <c:v>1.1393</c:v>
                </c:pt>
                <c:pt idx="343">
                  <c:v>1.1425000000000001</c:v>
                </c:pt>
                <c:pt idx="344">
                  <c:v>1.1456</c:v>
                </c:pt>
                <c:pt idx="345">
                  <c:v>1.1489</c:v>
                </c:pt>
                <c:pt idx="346">
                  <c:v>1.1524000000000001</c:v>
                </c:pt>
                <c:pt idx="347">
                  <c:v>1.1560999999999999</c:v>
                </c:pt>
                <c:pt idx="348">
                  <c:v>1.1595</c:v>
                </c:pt>
                <c:pt idx="349">
                  <c:v>1.1626000000000001</c:v>
                </c:pt>
                <c:pt idx="350">
                  <c:v>1.1658999999999997</c:v>
                </c:pt>
                <c:pt idx="351">
                  <c:v>1.169</c:v>
                </c:pt>
                <c:pt idx="352">
                  <c:v>1.1725000000000001</c:v>
                </c:pt>
                <c:pt idx="353">
                  <c:v>1.1757</c:v>
                </c:pt>
                <c:pt idx="354">
                  <c:v>1.1794</c:v>
                </c:pt>
                <c:pt idx="355">
                  <c:v>1.1827000000000001</c:v>
                </c:pt>
                <c:pt idx="356">
                  <c:v>1.1859999999999997</c:v>
                </c:pt>
                <c:pt idx="357">
                  <c:v>1.1892</c:v>
                </c:pt>
                <c:pt idx="358">
                  <c:v>1.1922999999999999</c:v>
                </c:pt>
                <c:pt idx="359">
                  <c:v>1.1957</c:v>
                </c:pt>
                <c:pt idx="360">
                  <c:v>1.1992</c:v>
                </c:pt>
                <c:pt idx="361">
                  <c:v>1.2025999999999997</c:v>
                </c:pt>
                <c:pt idx="362">
                  <c:v>1.206</c:v>
                </c:pt>
                <c:pt idx="363">
                  <c:v>1.2092999999999998</c:v>
                </c:pt>
                <c:pt idx="364">
                  <c:v>1.2125999999999997</c:v>
                </c:pt>
                <c:pt idx="365">
                  <c:v>1.216</c:v>
                </c:pt>
                <c:pt idx="366">
                  <c:v>1.2191999999999998</c:v>
                </c:pt>
                <c:pt idx="367">
                  <c:v>1.2225999999999997</c:v>
                </c:pt>
                <c:pt idx="368">
                  <c:v>1.2256999999999998</c:v>
                </c:pt>
                <c:pt idx="369">
                  <c:v>1.2290999999999999</c:v>
                </c:pt>
                <c:pt idx="370">
                  <c:v>1.2325999999999997</c:v>
                </c:pt>
                <c:pt idx="371">
                  <c:v>1.236</c:v>
                </c:pt>
                <c:pt idx="372">
                  <c:v>1.2392999999999998</c:v>
                </c:pt>
                <c:pt idx="373">
                  <c:v>1.2424999999999997</c:v>
                </c:pt>
                <c:pt idx="374">
                  <c:v>1.2455999999999998</c:v>
                </c:pt>
                <c:pt idx="375">
                  <c:v>1.2489999999999999</c:v>
                </c:pt>
                <c:pt idx="376">
                  <c:v>1.2524999999999997</c:v>
                </c:pt>
                <c:pt idx="377">
                  <c:v>1.2562</c:v>
                </c:pt>
                <c:pt idx="378">
                  <c:v>1.2593999999999999</c:v>
                </c:pt>
                <c:pt idx="379">
                  <c:v>1.2625</c:v>
                </c:pt>
                <c:pt idx="380">
                  <c:v>1.2656999999999998</c:v>
                </c:pt>
                <c:pt idx="381">
                  <c:v>1.2690999999999997</c:v>
                </c:pt>
                <c:pt idx="382">
                  <c:v>1.2725</c:v>
                </c:pt>
                <c:pt idx="383">
                  <c:v>1.2758999999999998</c:v>
                </c:pt>
                <c:pt idx="384">
                  <c:v>1.2792999999999999</c:v>
                </c:pt>
                <c:pt idx="385">
                  <c:v>1.2826</c:v>
                </c:pt>
                <c:pt idx="386">
                  <c:v>1.2858999999999998</c:v>
                </c:pt>
                <c:pt idx="387">
                  <c:v>1.2891999999999997</c:v>
                </c:pt>
                <c:pt idx="388">
                  <c:v>1.2926</c:v>
                </c:pt>
                <c:pt idx="389">
                  <c:v>1.2958999999999998</c:v>
                </c:pt>
                <c:pt idx="390">
                  <c:v>1.2991999999999997</c:v>
                </c:pt>
                <c:pt idx="391">
                  <c:v>1.3027</c:v>
                </c:pt>
                <c:pt idx="392">
                  <c:v>1.3058999999999998</c:v>
                </c:pt>
                <c:pt idx="393">
                  <c:v>1.3092999999999997</c:v>
                </c:pt>
                <c:pt idx="394">
                  <c:v>1.3125</c:v>
                </c:pt>
                <c:pt idx="395">
                  <c:v>1.3158999999999998</c:v>
                </c:pt>
                <c:pt idx="396">
                  <c:v>1.3191999999999997</c:v>
                </c:pt>
                <c:pt idx="397">
                  <c:v>1.3226</c:v>
                </c:pt>
                <c:pt idx="398">
                  <c:v>1.3257999999999999</c:v>
                </c:pt>
                <c:pt idx="399">
                  <c:v>1.329</c:v>
                </c:pt>
                <c:pt idx="400">
                  <c:v>1.3325</c:v>
                </c:pt>
                <c:pt idx="401">
                  <c:v>1.3360000000000001</c:v>
                </c:pt>
                <c:pt idx="402">
                  <c:v>1.3393999999999997</c:v>
                </c:pt>
                <c:pt idx="403">
                  <c:v>1.3426</c:v>
                </c:pt>
                <c:pt idx="404">
                  <c:v>1.3457999999999999</c:v>
                </c:pt>
                <c:pt idx="405">
                  <c:v>1.349</c:v>
                </c:pt>
                <c:pt idx="406">
                  <c:v>1.3524</c:v>
                </c:pt>
                <c:pt idx="407">
                  <c:v>1.3561000000000001</c:v>
                </c:pt>
                <c:pt idx="408">
                  <c:v>1.3592</c:v>
                </c:pt>
                <c:pt idx="409">
                  <c:v>1.3626</c:v>
                </c:pt>
                <c:pt idx="410">
                  <c:v>1.3661000000000001</c:v>
                </c:pt>
                <c:pt idx="411">
                  <c:v>1.3693</c:v>
                </c:pt>
                <c:pt idx="412">
                  <c:v>1.3726</c:v>
                </c:pt>
                <c:pt idx="413">
                  <c:v>1.3757999999999997</c:v>
                </c:pt>
                <c:pt idx="414">
                  <c:v>1.3791</c:v>
                </c:pt>
                <c:pt idx="415">
                  <c:v>1.3825000000000001</c:v>
                </c:pt>
                <c:pt idx="416">
                  <c:v>1.3858999999999997</c:v>
                </c:pt>
                <c:pt idx="417">
                  <c:v>1.3892</c:v>
                </c:pt>
                <c:pt idx="418">
                  <c:v>1.3926000000000001</c:v>
                </c:pt>
                <c:pt idx="419">
                  <c:v>1.3958999999999997</c:v>
                </c:pt>
                <c:pt idx="420">
                  <c:v>1.3992</c:v>
                </c:pt>
                <c:pt idx="421">
                  <c:v>1.4024999999999999</c:v>
                </c:pt>
                <c:pt idx="422">
                  <c:v>1.4057999999999995</c:v>
                </c:pt>
                <c:pt idx="423">
                  <c:v>1.4090999999999998</c:v>
                </c:pt>
                <c:pt idx="424">
                  <c:v>1.4124999999999999</c:v>
                </c:pt>
                <c:pt idx="425">
                  <c:v>1.4158999999999995</c:v>
                </c:pt>
                <c:pt idx="426">
                  <c:v>1.4192999999999998</c:v>
                </c:pt>
                <c:pt idx="427">
                  <c:v>1.4225999999999999</c:v>
                </c:pt>
                <c:pt idx="428">
                  <c:v>1.4257999999999997</c:v>
                </c:pt>
                <c:pt idx="429">
                  <c:v>1.4290999999999998</c:v>
                </c:pt>
                <c:pt idx="430">
                  <c:v>1.4324999999999999</c:v>
                </c:pt>
                <c:pt idx="431">
                  <c:v>1.4358999999999997</c:v>
                </c:pt>
                <c:pt idx="432">
                  <c:v>1.4393999999999998</c:v>
                </c:pt>
                <c:pt idx="433">
                  <c:v>1.4426999999999999</c:v>
                </c:pt>
                <c:pt idx="434">
                  <c:v>1.4456999999999998</c:v>
                </c:pt>
                <c:pt idx="435">
                  <c:v>1.4489999999999998</c:v>
                </c:pt>
                <c:pt idx="436">
                  <c:v>1.4522999999999997</c:v>
                </c:pt>
                <c:pt idx="437">
                  <c:v>1.4558999999999997</c:v>
                </c:pt>
                <c:pt idx="438">
                  <c:v>1.4594999999999998</c:v>
                </c:pt>
                <c:pt idx="439">
                  <c:v>1.4627999999999999</c:v>
                </c:pt>
                <c:pt idx="440">
                  <c:v>1.4658999999999998</c:v>
                </c:pt>
                <c:pt idx="441">
                  <c:v>1.4691999999999998</c:v>
                </c:pt>
                <c:pt idx="442">
                  <c:v>1.4724999999999997</c:v>
                </c:pt>
                <c:pt idx="443">
                  <c:v>1.4756999999999998</c:v>
                </c:pt>
                <c:pt idx="444">
                  <c:v>1.4791999999999998</c:v>
                </c:pt>
                <c:pt idx="445">
                  <c:v>1.4827999999999997</c:v>
                </c:pt>
                <c:pt idx="446">
                  <c:v>1.4874999999999998</c:v>
                </c:pt>
                <c:pt idx="447">
                  <c:v>1.49</c:v>
                </c:pt>
              </c:numCache>
            </c:numRef>
          </c:xVal>
          <c:yVal>
            <c:numRef>
              <c:f>'Effect of Vf'!$E$3:$E$450</c:f>
              <c:numCache>
                <c:formatCode>General</c:formatCode>
                <c:ptCount val="448"/>
                <c:pt idx="0">
                  <c:v>-2.7000000000000006E-3</c:v>
                </c:pt>
                <c:pt idx="1">
                  <c:v>-5.6000000000000008E-3</c:v>
                </c:pt>
                <c:pt idx="2">
                  <c:v>0.14470000000000002</c:v>
                </c:pt>
                <c:pt idx="3">
                  <c:v>0.34230000000000005</c:v>
                </c:pt>
                <c:pt idx="4">
                  <c:v>1.018</c:v>
                </c:pt>
                <c:pt idx="5">
                  <c:v>3.1234999999999999</c:v>
                </c:pt>
                <c:pt idx="6">
                  <c:v>4.8037999999999998</c:v>
                </c:pt>
                <c:pt idx="7">
                  <c:v>5.3704000000000001</c:v>
                </c:pt>
                <c:pt idx="8">
                  <c:v>5.3436000000000003</c:v>
                </c:pt>
                <c:pt idx="9">
                  <c:v>5.3177999999999992</c:v>
                </c:pt>
                <c:pt idx="10">
                  <c:v>5.2965</c:v>
                </c:pt>
                <c:pt idx="11">
                  <c:v>5.4051</c:v>
                </c:pt>
                <c:pt idx="12">
                  <c:v>6.0313000000000008</c:v>
                </c:pt>
                <c:pt idx="13">
                  <c:v>6.9599000000000002</c:v>
                </c:pt>
                <c:pt idx="14">
                  <c:v>7.8788999999999998</c:v>
                </c:pt>
                <c:pt idx="15">
                  <c:v>8.5961000000000034</c:v>
                </c:pt>
                <c:pt idx="16">
                  <c:v>9.0703000000000014</c:v>
                </c:pt>
                <c:pt idx="17">
                  <c:v>9.4285000000000014</c:v>
                </c:pt>
                <c:pt idx="18">
                  <c:v>9.7886999999999986</c:v>
                </c:pt>
                <c:pt idx="19">
                  <c:v>10.223299999999998</c:v>
                </c:pt>
                <c:pt idx="20">
                  <c:v>10.767000000000001</c:v>
                </c:pt>
                <c:pt idx="21">
                  <c:v>11.384600000000002</c:v>
                </c:pt>
                <c:pt idx="22">
                  <c:v>12.0205</c:v>
                </c:pt>
                <c:pt idx="23">
                  <c:v>12.599400000000001</c:v>
                </c:pt>
                <c:pt idx="24">
                  <c:v>13.1004</c:v>
                </c:pt>
                <c:pt idx="25">
                  <c:v>13.5802</c:v>
                </c:pt>
                <c:pt idx="26">
                  <c:v>14.0693</c:v>
                </c:pt>
                <c:pt idx="27">
                  <c:v>14.5649</c:v>
                </c:pt>
                <c:pt idx="28">
                  <c:v>15.071</c:v>
                </c:pt>
                <c:pt idx="29">
                  <c:v>15.6351</c:v>
                </c:pt>
                <c:pt idx="30">
                  <c:v>16.1951</c:v>
                </c:pt>
                <c:pt idx="31">
                  <c:v>16.715900000000001</c:v>
                </c:pt>
                <c:pt idx="32">
                  <c:v>17.220399999999998</c:v>
                </c:pt>
                <c:pt idx="33">
                  <c:v>17.713100000000001</c:v>
                </c:pt>
                <c:pt idx="34">
                  <c:v>18.195399999999996</c:v>
                </c:pt>
                <c:pt idx="35">
                  <c:v>18.709700000000002</c:v>
                </c:pt>
                <c:pt idx="36">
                  <c:v>19.239000000000001</c:v>
                </c:pt>
                <c:pt idx="37">
                  <c:v>19.7608</c:v>
                </c:pt>
                <c:pt idx="38">
                  <c:v>20.255199999999995</c:v>
                </c:pt>
                <c:pt idx="39">
                  <c:v>20.761599999999998</c:v>
                </c:pt>
                <c:pt idx="40">
                  <c:v>21.259599999999995</c:v>
                </c:pt>
                <c:pt idx="41">
                  <c:v>21.7728</c:v>
                </c:pt>
                <c:pt idx="42">
                  <c:v>22.275099999999991</c:v>
                </c:pt>
                <c:pt idx="43">
                  <c:v>22.779599999999995</c:v>
                </c:pt>
                <c:pt idx="44">
                  <c:v>23.263099999999998</c:v>
                </c:pt>
                <c:pt idx="45">
                  <c:v>23.741700000000002</c:v>
                </c:pt>
                <c:pt idx="46">
                  <c:v>24.253699999999991</c:v>
                </c:pt>
                <c:pt idx="47">
                  <c:v>24.754799999999996</c:v>
                </c:pt>
                <c:pt idx="48">
                  <c:v>25.2362</c:v>
                </c:pt>
                <c:pt idx="49">
                  <c:v>25.696300000000001</c:v>
                </c:pt>
                <c:pt idx="50">
                  <c:v>26.151800000000005</c:v>
                </c:pt>
                <c:pt idx="51">
                  <c:v>26.6204</c:v>
                </c:pt>
                <c:pt idx="52">
                  <c:v>27.095499999999998</c:v>
                </c:pt>
                <c:pt idx="53">
                  <c:v>27.5566</c:v>
                </c:pt>
                <c:pt idx="54">
                  <c:v>28.016800000000003</c:v>
                </c:pt>
                <c:pt idx="55">
                  <c:v>28.446999999999996</c:v>
                </c:pt>
                <c:pt idx="56">
                  <c:v>28.894200000000001</c:v>
                </c:pt>
                <c:pt idx="57">
                  <c:v>29.343</c:v>
                </c:pt>
                <c:pt idx="58">
                  <c:v>29.8064</c:v>
                </c:pt>
                <c:pt idx="59">
                  <c:v>30.253399999999996</c:v>
                </c:pt>
                <c:pt idx="60">
                  <c:v>30.689</c:v>
                </c:pt>
                <c:pt idx="61">
                  <c:v>31.101600000000001</c:v>
                </c:pt>
                <c:pt idx="62">
                  <c:v>31.528699999999997</c:v>
                </c:pt>
                <c:pt idx="63">
                  <c:v>31.961999999999996</c:v>
                </c:pt>
                <c:pt idx="64">
                  <c:v>32.394600000000004</c:v>
                </c:pt>
                <c:pt idx="65">
                  <c:v>32.816199999999995</c:v>
                </c:pt>
                <c:pt idx="66">
                  <c:v>33.243600000000001</c:v>
                </c:pt>
                <c:pt idx="67">
                  <c:v>33.6492</c:v>
                </c:pt>
                <c:pt idx="68">
                  <c:v>34.058800000000005</c:v>
                </c:pt>
                <c:pt idx="69">
                  <c:v>34.465200000000003</c:v>
                </c:pt>
                <c:pt idx="70">
                  <c:v>34.893100000000004</c:v>
                </c:pt>
                <c:pt idx="71">
                  <c:v>35.324100000000001</c:v>
                </c:pt>
                <c:pt idx="72">
                  <c:v>35.7179</c:v>
                </c:pt>
                <c:pt idx="73">
                  <c:v>36.097000000000001</c:v>
                </c:pt>
                <c:pt idx="74">
                  <c:v>36.481499999999997</c:v>
                </c:pt>
                <c:pt idx="75">
                  <c:v>36.886399999999995</c:v>
                </c:pt>
                <c:pt idx="76">
                  <c:v>37.288600000000002</c:v>
                </c:pt>
                <c:pt idx="77">
                  <c:v>37.677400000000006</c:v>
                </c:pt>
                <c:pt idx="78">
                  <c:v>38.073100000000004</c:v>
                </c:pt>
                <c:pt idx="79">
                  <c:v>38.474000000000004</c:v>
                </c:pt>
                <c:pt idx="80">
                  <c:v>38.839100000000002</c:v>
                </c:pt>
                <c:pt idx="81">
                  <c:v>39.215100000000007</c:v>
                </c:pt>
                <c:pt idx="82">
                  <c:v>39.621300000000005</c:v>
                </c:pt>
                <c:pt idx="83">
                  <c:v>40.014599999999994</c:v>
                </c:pt>
                <c:pt idx="84">
                  <c:v>40.413199999999996</c:v>
                </c:pt>
                <c:pt idx="85">
                  <c:v>40.800599999999996</c:v>
                </c:pt>
                <c:pt idx="86">
                  <c:v>41.195200000000007</c:v>
                </c:pt>
                <c:pt idx="87">
                  <c:v>41.564100000000003</c:v>
                </c:pt>
                <c:pt idx="88">
                  <c:v>41.930500000000002</c:v>
                </c:pt>
                <c:pt idx="89">
                  <c:v>42.297800000000002</c:v>
                </c:pt>
                <c:pt idx="90">
                  <c:v>42.676000000000002</c:v>
                </c:pt>
                <c:pt idx="91">
                  <c:v>43.060200000000002</c:v>
                </c:pt>
                <c:pt idx="92">
                  <c:v>43.465400000000002</c:v>
                </c:pt>
                <c:pt idx="93">
                  <c:v>43.862100000000005</c:v>
                </c:pt>
                <c:pt idx="94">
                  <c:v>44.232900000000008</c:v>
                </c:pt>
                <c:pt idx="95">
                  <c:v>44.573500000000003</c:v>
                </c:pt>
                <c:pt idx="96">
                  <c:v>44.926100000000005</c:v>
                </c:pt>
                <c:pt idx="97">
                  <c:v>45.284000000000006</c:v>
                </c:pt>
                <c:pt idx="98">
                  <c:v>45.657399999999996</c:v>
                </c:pt>
                <c:pt idx="99">
                  <c:v>46.055900000000001</c:v>
                </c:pt>
                <c:pt idx="100">
                  <c:v>46.479200000000006</c:v>
                </c:pt>
                <c:pt idx="101">
                  <c:v>46.858399999999996</c:v>
                </c:pt>
                <c:pt idx="102">
                  <c:v>47.199500000000008</c:v>
                </c:pt>
                <c:pt idx="103">
                  <c:v>47.537100000000002</c:v>
                </c:pt>
                <c:pt idx="104">
                  <c:v>47.9039</c:v>
                </c:pt>
                <c:pt idx="105">
                  <c:v>48.291100000000007</c:v>
                </c:pt>
                <c:pt idx="106">
                  <c:v>48.679300000000005</c:v>
                </c:pt>
                <c:pt idx="107">
                  <c:v>49.050999999999995</c:v>
                </c:pt>
                <c:pt idx="108">
                  <c:v>49.4024</c:v>
                </c:pt>
                <c:pt idx="109">
                  <c:v>49.751899999999999</c:v>
                </c:pt>
                <c:pt idx="110">
                  <c:v>50.101500000000001</c:v>
                </c:pt>
                <c:pt idx="111">
                  <c:v>50.472500000000004</c:v>
                </c:pt>
                <c:pt idx="112">
                  <c:v>50.842700000000001</c:v>
                </c:pt>
                <c:pt idx="113">
                  <c:v>51.243700000000004</c:v>
                </c:pt>
                <c:pt idx="114">
                  <c:v>51.632600000000011</c:v>
                </c:pt>
                <c:pt idx="115">
                  <c:v>52.009</c:v>
                </c:pt>
                <c:pt idx="116">
                  <c:v>52.359599999999993</c:v>
                </c:pt>
                <c:pt idx="117">
                  <c:v>52.689900000000002</c:v>
                </c:pt>
                <c:pt idx="118">
                  <c:v>53.035200000000003</c:v>
                </c:pt>
                <c:pt idx="119">
                  <c:v>53.396800000000006</c:v>
                </c:pt>
                <c:pt idx="120">
                  <c:v>53.769900000000007</c:v>
                </c:pt>
                <c:pt idx="121">
                  <c:v>54.158200000000001</c:v>
                </c:pt>
                <c:pt idx="122">
                  <c:v>54.535200000000003</c:v>
                </c:pt>
                <c:pt idx="123">
                  <c:v>54.892600000000002</c:v>
                </c:pt>
                <c:pt idx="124">
                  <c:v>55.199600000000011</c:v>
                </c:pt>
                <c:pt idx="125">
                  <c:v>55.520100000000006</c:v>
                </c:pt>
                <c:pt idx="126">
                  <c:v>55.875300000000003</c:v>
                </c:pt>
                <c:pt idx="127">
                  <c:v>56.274900000000002</c:v>
                </c:pt>
                <c:pt idx="128">
                  <c:v>56.6843</c:v>
                </c:pt>
                <c:pt idx="129">
                  <c:v>57.057699999999997</c:v>
                </c:pt>
                <c:pt idx="130">
                  <c:v>57.410799999999995</c:v>
                </c:pt>
                <c:pt idx="131">
                  <c:v>57.741200000000006</c:v>
                </c:pt>
                <c:pt idx="132">
                  <c:v>58.084699999999998</c:v>
                </c:pt>
                <c:pt idx="133">
                  <c:v>58.447399999999995</c:v>
                </c:pt>
                <c:pt idx="134">
                  <c:v>58.832500000000003</c:v>
                </c:pt>
                <c:pt idx="135">
                  <c:v>59.2102</c:v>
                </c:pt>
                <c:pt idx="136">
                  <c:v>59.5822</c:v>
                </c:pt>
                <c:pt idx="137">
                  <c:v>59.942400000000006</c:v>
                </c:pt>
                <c:pt idx="138">
                  <c:v>60.278200000000012</c:v>
                </c:pt>
                <c:pt idx="139">
                  <c:v>60.637300000000003</c:v>
                </c:pt>
                <c:pt idx="140">
                  <c:v>60.993400000000001</c:v>
                </c:pt>
                <c:pt idx="141">
                  <c:v>61.373999999999995</c:v>
                </c:pt>
                <c:pt idx="142">
                  <c:v>61.734200000000001</c:v>
                </c:pt>
                <c:pt idx="143">
                  <c:v>62.103700000000003</c:v>
                </c:pt>
                <c:pt idx="144">
                  <c:v>62.443100000000001</c:v>
                </c:pt>
                <c:pt idx="145">
                  <c:v>62.808200000000006</c:v>
                </c:pt>
                <c:pt idx="146">
                  <c:v>63.173300000000005</c:v>
                </c:pt>
                <c:pt idx="147">
                  <c:v>63.5242</c:v>
                </c:pt>
                <c:pt idx="148">
                  <c:v>63.877899999999997</c:v>
                </c:pt>
                <c:pt idx="149">
                  <c:v>64.253200000000007</c:v>
                </c:pt>
                <c:pt idx="150">
                  <c:v>64.639099999999999</c:v>
                </c:pt>
                <c:pt idx="151">
                  <c:v>65.001800000000003</c:v>
                </c:pt>
                <c:pt idx="152">
                  <c:v>65.351699999999994</c:v>
                </c:pt>
                <c:pt idx="153">
                  <c:v>65.71720000000002</c:v>
                </c:pt>
                <c:pt idx="154">
                  <c:v>66.077699999999993</c:v>
                </c:pt>
                <c:pt idx="155">
                  <c:v>66.438699999999997</c:v>
                </c:pt>
                <c:pt idx="156">
                  <c:v>66.804500000000004</c:v>
                </c:pt>
                <c:pt idx="157">
                  <c:v>67.166299999999993</c:v>
                </c:pt>
                <c:pt idx="158">
                  <c:v>67.5167</c:v>
                </c:pt>
                <c:pt idx="159">
                  <c:v>67.86539999999998</c:v>
                </c:pt>
                <c:pt idx="160">
                  <c:v>68.243700000000004</c:v>
                </c:pt>
                <c:pt idx="161">
                  <c:v>68.628399999999985</c:v>
                </c:pt>
                <c:pt idx="162">
                  <c:v>68.999899999999997</c:v>
                </c:pt>
                <c:pt idx="163">
                  <c:v>69.371600000000001</c:v>
                </c:pt>
                <c:pt idx="164">
                  <c:v>69.709700000000012</c:v>
                </c:pt>
                <c:pt idx="165">
                  <c:v>70.040700000000001</c:v>
                </c:pt>
                <c:pt idx="166">
                  <c:v>70.402699999999996</c:v>
                </c:pt>
                <c:pt idx="167">
                  <c:v>70.783100000000005</c:v>
                </c:pt>
                <c:pt idx="168">
                  <c:v>71.178999999999988</c:v>
                </c:pt>
                <c:pt idx="169">
                  <c:v>71.549700000000001</c:v>
                </c:pt>
                <c:pt idx="170">
                  <c:v>71.902799999999999</c:v>
                </c:pt>
                <c:pt idx="171">
                  <c:v>72.249500000000012</c:v>
                </c:pt>
                <c:pt idx="172">
                  <c:v>72.583600000000004</c:v>
                </c:pt>
                <c:pt idx="173">
                  <c:v>72.946100000000015</c:v>
                </c:pt>
                <c:pt idx="174">
                  <c:v>73.327600000000004</c:v>
                </c:pt>
                <c:pt idx="175">
                  <c:v>73.720100000000002</c:v>
                </c:pt>
                <c:pt idx="176">
                  <c:v>74.099100000000007</c:v>
                </c:pt>
                <c:pt idx="177">
                  <c:v>74.446399999999997</c:v>
                </c:pt>
                <c:pt idx="178">
                  <c:v>74.783199999999994</c:v>
                </c:pt>
                <c:pt idx="179">
                  <c:v>75.137</c:v>
                </c:pt>
                <c:pt idx="180">
                  <c:v>75.490300000000005</c:v>
                </c:pt>
                <c:pt idx="181">
                  <c:v>75.874999999999986</c:v>
                </c:pt>
                <c:pt idx="182">
                  <c:v>76.258200000000002</c:v>
                </c:pt>
                <c:pt idx="183">
                  <c:v>76.631200000000007</c:v>
                </c:pt>
                <c:pt idx="184">
                  <c:v>76.980199999999996</c:v>
                </c:pt>
                <c:pt idx="185">
                  <c:v>77.324600000000004</c:v>
                </c:pt>
                <c:pt idx="186">
                  <c:v>77.671999999999983</c:v>
                </c:pt>
                <c:pt idx="187">
                  <c:v>78.033900000000003</c:v>
                </c:pt>
                <c:pt idx="188">
                  <c:v>78.420100000000005</c:v>
                </c:pt>
                <c:pt idx="189">
                  <c:v>78.811200000000014</c:v>
                </c:pt>
                <c:pt idx="190">
                  <c:v>79.174499999999981</c:v>
                </c:pt>
                <c:pt idx="191">
                  <c:v>79.513499999999993</c:v>
                </c:pt>
                <c:pt idx="192">
                  <c:v>79.887699999999995</c:v>
                </c:pt>
                <c:pt idx="193">
                  <c:v>80.268799999999999</c:v>
                </c:pt>
                <c:pt idx="194">
                  <c:v>80.641900000000007</c:v>
                </c:pt>
                <c:pt idx="195">
                  <c:v>81.0107</c:v>
                </c:pt>
                <c:pt idx="196">
                  <c:v>81.352099999999979</c:v>
                </c:pt>
                <c:pt idx="197">
                  <c:v>81.700100000000006</c:v>
                </c:pt>
                <c:pt idx="198">
                  <c:v>82.083100000000002</c:v>
                </c:pt>
                <c:pt idx="199">
                  <c:v>82.47</c:v>
                </c:pt>
                <c:pt idx="200">
                  <c:v>82.824600000000004</c:v>
                </c:pt>
                <c:pt idx="201">
                  <c:v>83.162899999999979</c:v>
                </c:pt>
                <c:pt idx="202">
                  <c:v>83.488100000000003</c:v>
                </c:pt>
                <c:pt idx="203">
                  <c:v>83.847899999999996</c:v>
                </c:pt>
                <c:pt idx="204">
                  <c:v>84.239900000000006</c:v>
                </c:pt>
                <c:pt idx="205">
                  <c:v>84.645600000000002</c:v>
                </c:pt>
                <c:pt idx="206">
                  <c:v>85.037999999999997</c:v>
                </c:pt>
                <c:pt idx="207">
                  <c:v>85.389099999999999</c:v>
                </c:pt>
                <c:pt idx="208">
                  <c:v>85.734700000000004</c:v>
                </c:pt>
                <c:pt idx="209">
                  <c:v>86.067600000000013</c:v>
                </c:pt>
                <c:pt idx="210">
                  <c:v>86.434600000000017</c:v>
                </c:pt>
                <c:pt idx="211">
                  <c:v>86.830799999999982</c:v>
                </c:pt>
                <c:pt idx="212">
                  <c:v>87.226399999999998</c:v>
                </c:pt>
                <c:pt idx="213">
                  <c:v>87.600399999999979</c:v>
                </c:pt>
                <c:pt idx="214">
                  <c:v>87.95</c:v>
                </c:pt>
                <c:pt idx="215">
                  <c:v>88.290099999999995</c:v>
                </c:pt>
                <c:pt idx="216">
                  <c:v>88.639200000000002</c:v>
                </c:pt>
                <c:pt idx="217">
                  <c:v>89.021000000000001</c:v>
                </c:pt>
                <c:pt idx="218">
                  <c:v>89.402100000000004</c:v>
                </c:pt>
                <c:pt idx="219">
                  <c:v>89.800600000000003</c:v>
                </c:pt>
                <c:pt idx="220">
                  <c:v>90.188499999999991</c:v>
                </c:pt>
                <c:pt idx="221">
                  <c:v>90.526499999999999</c:v>
                </c:pt>
                <c:pt idx="222">
                  <c:v>90.843599999999995</c:v>
                </c:pt>
                <c:pt idx="223">
                  <c:v>91.187600000000003</c:v>
                </c:pt>
                <c:pt idx="224">
                  <c:v>91.565000000000012</c:v>
                </c:pt>
                <c:pt idx="225">
                  <c:v>91.961200000000019</c:v>
                </c:pt>
                <c:pt idx="226">
                  <c:v>92.364500000000007</c:v>
                </c:pt>
                <c:pt idx="227">
                  <c:v>92.733900000000006</c:v>
                </c:pt>
                <c:pt idx="228">
                  <c:v>93.080100000000002</c:v>
                </c:pt>
                <c:pt idx="229">
                  <c:v>93.43</c:v>
                </c:pt>
                <c:pt idx="230">
                  <c:v>93.821100000000001</c:v>
                </c:pt>
                <c:pt idx="231">
                  <c:v>94.206800000000001</c:v>
                </c:pt>
                <c:pt idx="232">
                  <c:v>94.575199999999981</c:v>
                </c:pt>
                <c:pt idx="233">
                  <c:v>94.932900000000004</c:v>
                </c:pt>
                <c:pt idx="234">
                  <c:v>95.305499999999981</c:v>
                </c:pt>
                <c:pt idx="235">
                  <c:v>95.676399999999987</c:v>
                </c:pt>
                <c:pt idx="236">
                  <c:v>96.047900000000013</c:v>
                </c:pt>
                <c:pt idx="237">
                  <c:v>96.424300000000002</c:v>
                </c:pt>
                <c:pt idx="238">
                  <c:v>96.800399999999982</c:v>
                </c:pt>
                <c:pt idx="239">
                  <c:v>97.156699999999987</c:v>
                </c:pt>
                <c:pt idx="240">
                  <c:v>97.519000000000005</c:v>
                </c:pt>
                <c:pt idx="241">
                  <c:v>97.907100000000014</c:v>
                </c:pt>
                <c:pt idx="242">
                  <c:v>98.294300000000007</c:v>
                </c:pt>
                <c:pt idx="243">
                  <c:v>98.669200000000004</c:v>
                </c:pt>
                <c:pt idx="244">
                  <c:v>99.040999999999997</c:v>
                </c:pt>
                <c:pt idx="245">
                  <c:v>99.388799999999989</c:v>
                </c:pt>
                <c:pt idx="246">
                  <c:v>99.728899999999982</c:v>
                </c:pt>
                <c:pt idx="247">
                  <c:v>100.09269999999999</c:v>
                </c:pt>
                <c:pt idx="248">
                  <c:v>100.46680000000002</c:v>
                </c:pt>
                <c:pt idx="249">
                  <c:v>100.8618</c:v>
                </c:pt>
                <c:pt idx="250">
                  <c:v>101.2544</c:v>
                </c:pt>
                <c:pt idx="251">
                  <c:v>101.6315</c:v>
                </c:pt>
                <c:pt idx="252">
                  <c:v>101.965</c:v>
                </c:pt>
                <c:pt idx="253">
                  <c:v>102.30569999999999</c:v>
                </c:pt>
                <c:pt idx="254">
                  <c:v>102.6948</c:v>
                </c:pt>
                <c:pt idx="255">
                  <c:v>103.0861</c:v>
                </c:pt>
                <c:pt idx="256">
                  <c:v>103.48390000000002</c:v>
                </c:pt>
                <c:pt idx="257">
                  <c:v>103.83459999999999</c:v>
                </c:pt>
                <c:pt idx="258">
                  <c:v>104.19070000000001</c:v>
                </c:pt>
                <c:pt idx="259">
                  <c:v>104.55529999999999</c:v>
                </c:pt>
                <c:pt idx="260">
                  <c:v>104.94110000000003</c:v>
                </c:pt>
                <c:pt idx="261">
                  <c:v>105.3156</c:v>
                </c:pt>
                <c:pt idx="262">
                  <c:v>105.68729999999999</c:v>
                </c:pt>
                <c:pt idx="263">
                  <c:v>106.05710000000002</c:v>
                </c:pt>
                <c:pt idx="264">
                  <c:v>106.43810000000002</c:v>
                </c:pt>
                <c:pt idx="265">
                  <c:v>106.82629999999999</c:v>
                </c:pt>
                <c:pt idx="266">
                  <c:v>107.205</c:v>
                </c:pt>
                <c:pt idx="267">
                  <c:v>107.5585</c:v>
                </c:pt>
                <c:pt idx="268">
                  <c:v>107.91390000000001</c:v>
                </c:pt>
                <c:pt idx="269">
                  <c:v>108.29</c:v>
                </c:pt>
                <c:pt idx="270">
                  <c:v>108.66869999999999</c:v>
                </c:pt>
                <c:pt idx="271">
                  <c:v>109.0468</c:v>
                </c:pt>
                <c:pt idx="272">
                  <c:v>109.41720000000001</c:v>
                </c:pt>
                <c:pt idx="273">
                  <c:v>109.78160000000001</c:v>
                </c:pt>
                <c:pt idx="274">
                  <c:v>110.14230000000001</c:v>
                </c:pt>
                <c:pt idx="275">
                  <c:v>110.5056</c:v>
                </c:pt>
                <c:pt idx="276">
                  <c:v>110.89400000000002</c:v>
                </c:pt>
                <c:pt idx="277">
                  <c:v>111.2881</c:v>
                </c:pt>
                <c:pt idx="278">
                  <c:v>111.6915</c:v>
                </c:pt>
                <c:pt idx="279">
                  <c:v>112.08450000000002</c:v>
                </c:pt>
                <c:pt idx="280">
                  <c:v>112.43620000000001</c:v>
                </c:pt>
                <c:pt idx="281">
                  <c:v>112.7925</c:v>
                </c:pt>
                <c:pt idx="282">
                  <c:v>113.1615</c:v>
                </c:pt>
                <c:pt idx="283">
                  <c:v>113.5487</c:v>
                </c:pt>
                <c:pt idx="284">
                  <c:v>113.93219999999999</c:v>
                </c:pt>
                <c:pt idx="285">
                  <c:v>114.29859999999999</c:v>
                </c:pt>
                <c:pt idx="286">
                  <c:v>114.6602</c:v>
                </c:pt>
                <c:pt idx="287">
                  <c:v>115.024</c:v>
                </c:pt>
                <c:pt idx="288">
                  <c:v>115.41300000000001</c:v>
                </c:pt>
                <c:pt idx="289">
                  <c:v>115.7983</c:v>
                </c:pt>
                <c:pt idx="290">
                  <c:v>116.1879</c:v>
                </c:pt>
                <c:pt idx="291">
                  <c:v>116.54400000000001</c:v>
                </c:pt>
                <c:pt idx="292">
                  <c:v>116.90150000000001</c:v>
                </c:pt>
                <c:pt idx="293">
                  <c:v>117.2638</c:v>
                </c:pt>
                <c:pt idx="294">
                  <c:v>117.65479999999998</c:v>
                </c:pt>
                <c:pt idx="295">
                  <c:v>118.05240000000001</c:v>
                </c:pt>
                <c:pt idx="296">
                  <c:v>118.4355</c:v>
                </c:pt>
                <c:pt idx="297">
                  <c:v>118.79649999999999</c:v>
                </c:pt>
                <c:pt idx="298">
                  <c:v>119.16279999999999</c:v>
                </c:pt>
                <c:pt idx="299">
                  <c:v>119.54130000000002</c:v>
                </c:pt>
                <c:pt idx="300">
                  <c:v>119.9083</c:v>
                </c:pt>
                <c:pt idx="301">
                  <c:v>120.3008</c:v>
                </c:pt>
                <c:pt idx="302">
                  <c:v>120.6944</c:v>
                </c:pt>
                <c:pt idx="303">
                  <c:v>121.0698</c:v>
                </c:pt>
                <c:pt idx="304">
                  <c:v>121.43040000000002</c:v>
                </c:pt>
                <c:pt idx="305">
                  <c:v>121.79480000000001</c:v>
                </c:pt>
                <c:pt idx="306">
                  <c:v>122.17469999999999</c:v>
                </c:pt>
                <c:pt idx="307">
                  <c:v>122.5536</c:v>
                </c:pt>
                <c:pt idx="308">
                  <c:v>122.93470000000002</c:v>
                </c:pt>
                <c:pt idx="309">
                  <c:v>123.2654</c:v>
                </c:pt>
                <c:pt idx="310">
                  <c:v>123.68389999999998</c:v>
                </c:pt>
                <c:pt idx="311">
                  <c:v>124.10809999999998</c:v>
                </c:pt>
                <c:pt idx="312">
                  <c:v>124.5107</c:v>
                </c:pt>
                <c:pt idx="313">
                  <c:v>124.8732</c:v>
                </c:pt>
                <c:pt idx="314">
                  <c:v>125.18579999999999</c:v>
                </c:pt>
                <c:pt idx="315">
                  <c:v>125.523</c:v>
                </c:pt>
                <c:pt idx="316">
                  <c:v>125.91740000000001</c:v>
                </c:pt>
                <c:pt idx="317">
                  <c:v>126.34099999999999</c:v>
                </c:pt>
                <c:pt idx="318">
                  <c:v>126.7457</c:v>
                </c:pt>
                <c:pt idx="319">
                  <c:v>127.11720000000001</c:v>
                </c:pt>
                <c:pt idx="320">
                  <c:v>127.47269999999999</c:v>
                </c:pt>
                <c:pt idx="321">
                  <c:v>127.81920000000001</c:v>
                </c:pt>
                <c:pt idx="322">
                  <c:v>128.20079999999999</c:v>
                </c:pt>
                <c:pt idx="323">
                  <c:v>128.5949</c:v>
                </c:pt>
                <c:pt idx="324">
                  <c:v>128.99459999999999</c:v>
                </c:pt>
                <c:pt idx="325">
                  <c:v>129.39040000000003</c:v>
                </c:pt>
                <c:pt idx="326">
                  <c:v>129.76479999999998</c:v>
                </c:pt>
                <c:pt idx="327">
                  <c:v>130.1275</c:v>
                </c:pt>
                <c:pt idx="328">
                  <c:v>130.48340000000002</c:v>
                </c:pt>
                <c:pt idx="329">
                  <c:v>130.84620000000001</c:v>
                </c:pt>
                <c:pt idx="330">
                  <c:v>131.2253</c:v>
                </c:pt>
                <c:pt idx="331">
                  <c:v>131.62389999999999</c:v>
                </c:pt>
                <c:pt idx="332">
                  <c:v>132.01859999999999</c:v>
                </c:pt>
                <c:pt idx="333">
                  <c:v>132.39670000000001</c:v>
                </c:pt>
                <c:pt idx="334">
                  <c:v>132.77059999999997</c:v>
                </c:pt>
                <c:pt idx="335">
                  <c:v>133.13150000000002</c:v>
                </c:pt>
                <c:pt idx="336">
                  <c:v>133.49860000000001</c:v>
                </c:pt>
                <c:pt idx="337">
                  <c:v>133.87640000000002</c:v>
                </c:pt>
                <c:pt idx="338">
                  <c:v>134.2525</c:v>
                </c:pt>
                <c:pt idx="339">
                  <c:v>134.64469999999997</c:v>
                </c:pt>
                <c:pt idx="340">
                  <c:v>135.03210000000001</c:v>
                </c:pt>
                <c:pt idx="341">
                  <c:v>135.42320000000001</c:v>
                </c:pt>
                <c:pt idx="342">
                  <c:v>135.80290000000002</c:v>
                </c:pt>
                <c:pt idx="343">
                  <c:v>136.1669</c:v>
                </c:pt>
                <c:pt idx="344">
                  <c:v>136.50379999999998</c:v>
                </c:pt>
                <c:pt idx="345">
                  <c:v>136.88840000000005</c:v>
                </c:pt>
                <c:pt idx="346">
                  <c:v>137.3126</c:v>
                </c:pt>
                <c:pt idx="347">
                  <c:v>137.72989999999999</c:v>
                </c:pt>
                <c:pt idx="348">
                  <c:v>138.10379999999998</c:v>
                </c:pt>
                <c:pt idx="349">
                  <c:v>138.44549999999998</c:v>
                </c:pt>
                <c:pt idx="350">
                  <c:v>138.79659999999998</c:v>
                </c:pt>
                <c:pt idx="351">
                  <c:v>139.1628</c:v>
                </c:pt>
                <c:pt idx="352">
                  <c:v>139.55890000000002</c:v>
                </c:pt>
                <c:pt idx="353">
                  <c:v>139.95220000000003</c:v>
                </c:pt>
                <c:pt idx="354">
                  <c:v>140.35700000000003</c:v>
                </c:pt>
                <c:pt idx="355">
                  <c:v>140.7474</c:v>
                </c:pt>
                <c:pt idx="356">
                  <c:v>141.0959</c:v>
                </c:pt>
                <c:pt idx="357">
                  <c:v>141.4443</c:v>
                </c:pt>
                <c:pt idx="358">
                  <c:v>141.79840000000002</c:v>
                </c:pt>
                <c:pt idx="359">
                  <c:v>142.18600000000001</c:v>
                </c:pt>
                <c:pt idx="360">
                  <c:v>142.59780000000001</c:v>
                </c:pt>
                <c:pt idx="361">
                  <c:v>142.99250000000001</c:v>
                </c:pt>
                <c:pt idx="362">
                  <c:v>143.3768</c:v>
                </c:pt>
                <c:pt idx="363">
                  <c:v>143.75409999999999</c:v>
                </c:pt>
                <c:pt idx="364">
                  <c:v>144.12870000000001</c:v>
                </c:pt>
                <c:pt idx="365">
                  <c:v>144.4966</c:v>
                </c:pt>
                <c:pt idx="366">
                  <c:v>144.8708</c:v>
                </c:pt>
                <c:pt idx="367">
                  <c:v>145.24569999999997</c:v>
                </c:pt>
                <c:pt idx="368">
                  <c:v>145.61069999999998</c:v>
                </c:pt>
                <c:pt idx="369">
                  <c:v>145.999</c:v>
                </c:pt>
                <c:pt idx="370">
                  <c:v>146.39140000000003</c:v>
                </c:pt>
                <c:pt idx="371">
                  <c:v>146.7714</c:v>
                </c:pt>
                <c:pt idx="372">
                  <c:v>147.14079999999998</c:v>
                </c:pt>
                <c:pt idx="373">
                  <c:v>147.48810000000003</c:v>
                </c:pt>
                <c:pt idx="374">
                  <c:v>147.8356</c:v>
                </c:pt>
                <c:pt idx="375">
                  <c:v>148.23159999999999</c:v>
                </c:pt>
                <c:pt idx="376">
                  <c:v>148.66659999999999</c:v>
                </c:pt>
                <c:pt idx="377">
                  <c:v>149.07959999999997</c:v>
                </c:pt>
                <c:pt idx="378">
                  <c:v>149.43559999999999</c:v>
                </c:pt>
                <c:pt idx="379">
                  <c:v>149.77359999999996</c:v>
                </c:pt>
                <c:pt idx="380">
                  <c:v>150.131</c:v>
                </c:pt>
                <c:pt idx="381">
                  <c:v>150.52280000000002</c:v>
                </c:pt>
                <c:pt idx="382">
                  <c:v>150.9117</c:v>
                </c:pt>
                <c:pt idx="383">
                  <c:v>151.29069999999999</c:v>
                </c:pt>
                <c:pt idx="384">
                  <c:v>151.68840000000003</c:v>
                </c:pt>
                <c:pt idx="385">
                  <c:v>152.07339999999999</c:v>
                </c:pt>
                <c:pt idx="386">
                  <c:v>152.44880000000001</c:v>
                </c:pt>
                <c:pt idx="387">
                  <c:v>152.82330000000002</c:v>
                </c:pt>
                <c:pt idx="388">
                  <c:v>153.1953</c:v>
                </c:pt>
                <c:pt idx="389">
                  <c:v>153.58459999999999</c:v>
                </c:pt>
                <c:pt idx="390">
                  <c:v>153.95850000000004</c:v>
                </c:pt>
                <c:pt idx="391">
                  <c:v>154.33610000000002</c:v>
                </c:pt>
                <c:pt idx="392">
                  <c:v>154.70649999999998</c:v>
                </c:pt>
                <c:pt idx="393">
                  <c:v>155.0634</c:v>
                </c:pt>
                <c:pt idx="394">
                  <c:v>155.4237</c:v>
                </c:pt>
                <c:pt idx="395">
                  <c:v>155.7869</c:v>
                </c:pt>
                <c:pt idx="396">
                  <c:v>156.17049999999998</c:v>
                </c:pt>
                <c:pt idx="397">
                  <c:v>156.5403</c:v>
                </c:pt>
                <c:pt idx="398">
                  <c:v>156.90430000000001</c:v>
                </c:pt>
                <c:pt idx="399">
                  <c:v>157.27629999999999</c:v>
                </c:pt>
                <c:pt idx="400">
                  <c:v>157.66720000000001</c:v>
                </c:pt>
                <c:pt idx="401">
                  <c:v>158.0729</c:v>
                </c:pt>
                <c:pt idx="402">
                  <c:v>158.4751</c:v>
                </c:pt>
                <c:pt idx="403">
                  <c:v>158.84280000000001</c:v>
                </c:pt>
                <c:pt idx="404">
                  <c:v>159.17769999999999</c:v>
                </c:pt>
                <c:pt idx="405">
                  <c:v>159.52590000000001</c:v>
                </c:pt>
                <c:pt idx="406">
                  <c:v>159.9308</c:v>
                </c:pt>
                <c:pt idx="407">
                  <c:v>160.34880000000001</c:v>
                </c:pt>
                <c:pt idx="408">
                  <c:v>160.74109999999999</c:v>
                </c:pt>
                <c:pt idx="409">
                  <c:v>161.13419999999999</c:v>
                </c:pt>
                <c:pt idx="410">
                  <c:v>161.5052</c:v>
                </c:pt>
                <c:pt idx="411">
                  <c:v>161.88010000000003</c:v>
                </c:pt>
                <c:pt idx="412">
                  <c:v>162.23339999999999</c:v>
                </c:pt>
                <c:pt idx="413">
                  <c:v>162.59449999999998</c:v>
                </c:pt>
                <c:pt idx="414">
                  <c:v>162.96469999999999</c:v>
                </c:pt>
                <c:pt idx="415">
                  <c:v>163.35210000000004</c:v>
                </c:pt>
                <c:pt idx="416">
                  <c:v>163.72899999999998</c:v>
                </c:pt>
                <c:pt idx="417">
                  <c:v>164.10769999999999</c:v>
                </c:pt>
                <c:pt idx="418">
                  <c:v>164.4794</c:v>
                </c:pt>
                <c:pt idx="419">
                  <c:v>164.83520000000001</c:v>
                </c:pt>
                <c:pt idx="420">
                  <c:v>165.20459999999997</c:v>
                </c:pt>
                <c:pt idx="421">
                  <c:v>165.58940000000001</c:v>
                </c:pt>
                <c:pt idx="422">
                  <c:v>165.95420000000001</c:v>
                </c:pt>
                <c:pt idx="423">
                  <c:v>166.33100000000002</c:v>
                </c:pt>
                <c:pt idx="424">
                  <c:v>166.70679999999999</c:v>
                </c:pt>
                <c:pt idx="425">
                  <c:v>167.09369999999998</c:v>
                </c:pt>
                <c:pt idx="426">
                  <c:v>167.47</c:v>
                </c:pt>
                <c:pt idx="427">
                  <c:v>167.85040000000004</c:v>
                </c:pt>
                <c:pt idx="428">
                  <c:v>168.21939999999998</c:v>
                </c:pt>
                <c:pt idx="429">
                  <c:v>168.57409999999999</c:v>
                </c:pt>
                <c:pt idx="430">
                  <c:v>168.95600000000002</c:v>
                </c:pt>
                <c:pt idx="431">
                  <c:v>169.33760000000001</c:v>
                </c:pt>
                <c:pt idx="432">
                  <c:v>169.73179999999999</c:v>
                </c:pt>
                <c:pt idx="433">
                  <c:v>170.08270000000002</c:v>
                </c:pt>
                <c:pt idx="434">
                  <c:v>170.40620000000001</c:v>
                </c:pt>
                <c:pt idx="435">
                  <c:v>170.75549999999998</c:v>
                </c:pt>
                <c:pt idx="436">
                  <c:v>171.14459999999997</c:v>
                </c:pt>
                <c:pt idx="437">
                  <c:v>171.5686</c:v>
                </c:pt>
                <c:pt idx="438">
                  <c:v>171.96770000000001</c:v>
                </c:pt>
                <c:pt idx="439">
                  <c:v>172.32470000000001</c:v>
                </c:pt>
                <c:pt idx="440">
                  <c:v>172.65969999999999</c:v>
                </c:pt>
                <c:pt idx="441">
                  <c:v>172.9957</c:v>
                </c:pt>
                <c:pt idx="442">
                  <c:v>173.36680000000001</c:v>
                </c:pt>
                <c:pt idx="443">
                  <c:v>173.7552</c:v>
                </c:pt>
                <c:pt idx="444">
                  <c:v>174.1328</c:v>
                </c:pt>
                <c:pt idx="445">
                  <c:v>174.50059999999999</c:v>
                </c:pt>
                <c:pt idx="446">
                  <c:v>174.6482</c:v>
                </c:pt>
                <c:pt idx="447">
                  <c:v>174.70469999999997</c:v>
                </c:pt>
              </c:numCache>
            </c:numRef>
          </c:yVal>
          <c:smooth val="1"/>
        </c:ser>
        <c:ser>
          <c:idx val="2"/>
          <c:order val="2"/>
          <c:tx>
            <c:strRef>
              <c:f>'Effect of Vf'!$G$1</c:f>
              <c:strCache>
                <c:ptCount val="1"/>
                <c:pt idx="0">
                  <c:v>Vf = 24.6%</c:v>
                </c:pt>
              </c:strCache>
            </c:strRef>
          </c:tx>
          <c:spPr>
            <a:ln w="19050">
              <a:solidFill>
                <a:schemeClr val="tx1"/>
              </a:solidFill>
              <a:prstDash val="dash"/>
            </a:ln>
          </c:spPr>
          <c:marker>
            <c:symbol val="none"/>
          </c:marker>
          <c:xVal>
            <c:numRef>
              <c:f>'Effect of Vf'!$F$3:$F$1074</c:f>
              <c:numCache>
                <c:formatCode>General</c:formatCode>
                <c:ptCount val="1072"/>
                <c:pt idx="0">
                  <c:v>0</c:v>
                </c:pt>
                <c:pt idx="1">
                  <c:v>6.0000000000000016E-4</c:v>
                </c:pt>
                <c:pt idx="2">
                  <c:v>2.0000000000000005E-3</c:v>
                </c:pt>
                <c:pt idx="3">
                  <c:v>3.9000000000000003E-3</c:v>
                </c:pt>
                <c:pt idx="4">
                  <c:v>5.4000000000000012E-3</c:v>
                </c:pt>
                <c:pt idx="5">
                  <c:v>6.5000000000000014E-3</c:v>
                </c:pt>
                <c:pt idx="6">
                  <c:v>8.400000000000003E-3</c:v>
                </c:pt>
                <c:pt idx="7">
                  <c:v>9.8000000000000032E-3</c:v>
                </c:pt>
                <c:pt idx="8">
                  <c:v>1.0800000000000002E-2</c:v>
                </c:pt>
                <c:pt idx="9">
                  <c:v>1.1200000000000002E-2</c:v>
                </c:pt>
                <c:pt idx="10">
                  <c:v>1.2100000000000001E-2</c:v>
                </c:pt>
                <c:pt idx="11">
                  <c:v>1.2200000000000001E-2</c:v>
                </c:pt>
                <c:pt idx="12">
                  <c:v>1.3400000000000002E-2</c:v>
                </c:pt>
                <c:pt idx="13">
                  <c:v>1.4400000000000001E-2</c:v>
                </c:pt>
                <c:pt idx="14">
                  <c:v>1.4999999999999998E-2</c:v>
                </c:pt>
                <c:pt idx="15">
                  <c:v>1.6500000000000004E-2</c:v>
                </c:pt>
                <c:pt idx="16">
                  <c:v>1.7600000000000001E-2</c:v>
                </c:pt>
                <c:pt idx="17">
                  <c:v>1.8200000000000004E-2</c:v>
                </c:pt>
                <c:pt idx="18">
                  <c:v>2.0000000000000004E-2</c:v>
                </c:pt>
                <c:pt idx="19">
                  <c:v>2.0900000000000002E-2</c:v>
                </c:pt>
                <c:pt idx="20">
                  <c:v>2.1999999999999999E-2</c:v>
                </c:pt>
                <c:pt idx="21">
                  <c:v>2.3900000000000001E-2</c:v>
                </c:pt>
                <c:pt idx="22">
                  <c:v>2.4799999999999999E-2</c:v>
                </c:pt>
                <c:pt idx="23">
                  <c:v>2.6100000000000002E-2</c:v>
                </c:pt>
                <c:pt idx="24">
                  <c:v>2.81E-2</c:v>
                </c:pt>
                <c:pt idx="25">
                  <c:v>2.9100000000000001E-2</c:v>
                </c:pt>
                <c:pt idx="26">
                  <c:v>3.0400000000000003E-2</c:v>
                </c:pt>
                <c:pt idx="27">
                  <c:v>3.2399999999999998E-2</c:v>
                </c:pt>
                <c:pt idx="28">
                  <c:v>3.3399999999999999E-2</c:v>
                </c:pt>
                <c:pt idx="29">
                  <c:v>3.4700000000000002E-2</c:v>
                </c:pt>
                <c:pt idx="30">
                  <c:v>3.6799999999999999E-2</c:v>
                </c:pt>
                <c:pt idx="31">
                  <c:v>3.790000000000001E-2</c:v>
                </c:pt>
                <c:pt idx="32">
                  <c:v>3.9399999999999998E-2</c:v>
                </c:pt>
                <c:pt idx="33">
                  <c:v>4.1199999999999994E-2</c:v>
                </c:pt>
                <c:pt idx="34">
                  <c:v>4.2400000000000007E-2</c:v>
                </c:pt>
                <c:pt idx="35">
                  <c:v>4.3999999999999997E-2</c:v>
                </c:pt>
                <c:pt idx="36">
                  <c:v>4.5600000000000002E-2</c:v>
                </c:pt>
                <c:pt idx="37">
                  <c:v>4.6899999999999997E-2</c:v>
                </c:pt>
                <c:pt idx="38">
                  <c:v>4.8500000000000001E-2</c:v>
                </c:pt>
                <c:pt idx="39">
                  <c:v>5.0100000000000006E-2</c:v>
                </c:pt>
                <c:pt idx="40">
                  <c:v>5.1400000000000001E-2</c:v>
                </c:pt>
                <c:pt idx="41">
                  <c:v>5.290000000000001E-2</c:v>
                </c:pt>
                <c:pt idx="42">
                  <c:v>5.4600000000000003E-2</c:v>
                </c:pt>
                <c:pt idx="43">
                  <c:v>5.5900000000000005E-2</c:v>
                </c:pt>
                <c:pt idx="44">
                  <c:v>5.7500000000000009E-2</c:v>
                </c:pt>
                <c:pt idx="45">
                  <c:v>5.8900000000000001E-2</c:v>
                </c:pt>
                <c:pt idx="46">
                  <c:v>6.0400000000000009E-2</c:v>
                </c:pt>
                <c:pt idx="47">
                  <c:v>6.2200000000000005E-2</c:v>
                </c:pt>
                <c:pt idx="48">
                  <c:v>6.3400000000000012E-2</c:v>
                </c:pt>
                <c:pt idx="49">
                  <c:v>6.5000000000000002E-2</c:v>
                </c:pt>
                <c:pt idx="50">
                  <c:v>6.6699999999999995E-2</c:v>
                </c:pt>
                <c:pt idx="51">
                  <c:v>6.7900000000000002E-2</c:v>
                </c:pt>
                <c:pt idx="52">
                  <c:v>6.9700000000000012E-2</c:v>
                </c:pt>
                <c:pt idx="53">
                  <c:v>7.1099999999999997E-2</c:v>
                </c:pt>
                <c:pt idx="54">
                  <c:v>7.22E-2</c:v>
                </c:pt>
                <c:pt idx="55">
                  <c:v>7.4200000000000002E-2</c:v>
                </c:pt>
                <c:pt idx="56">
                  <c:v>7.5600000000000001E-2</c:v>
                </c:pt>
                <c:pt idx="57">
                  <c:v>7.6799999999999993E-2</c:v>
                </c:pt>
                <c:pt idx="58">
                  <c:v>7.870000000000002E-2</c:v>
                </c:pt>
                <c:pt idx="59">
                  <c:v>8.0100000000000005E-2</c:v>
                </c:pt>
                <c:pt idx="60">
                  <c:v>8.1300000000000011E-2</c:v>
                </c:pt>
                <c:pt idx="61">
                  <c:v>8.3200000000000024E-2</c:v>
                </c:pt>
                <c:pt idx="62">
                  <c:v>8.4700000000000039E-2</c:v>
                </c:pt>
                <c:pt idx="63">
                  <c:v>8.5900000000000004E-2</c:v>
                </c:pt>
                <c:pt idx="64">
                  <c:v>8.7800000000000003E-2</c:v>
                </c:pt>
                <c:pt idx="65">
                  <c:v>8.910000000000004E-2</c:v>
                </c:pt>
                <c:pt idx="66">
                  <c:v>9.0500000000000011E-2</c:v>
                </c:pt>
                <c:pt idx="67">
                  <c:v>9.240000000000001E-2</c:v>
                </c:pt>
                <c:pt idx="68">
                  <c:v>9.3600000000000017E-2</c:v>
                </c:pt>
                <c:pt idx="69">
                  <c:v>9.4900000000000026E-2</c:v>
                </c:pt>
                <c:pt idx="70">
                  <c:v>9.7000000000000003E-2</c:v>
                </c:pt>
                <c:pt idx="71">
                  <c:v>9.8200000000000037E-2</c:v>
                </c:pt>
                <c:pt idx="72">
                  <c:v>9.9500000000000019E-2</c:v>
                </c:pt>
                <c:pt idx="73">
                  <c:v>0.10160000000000001</c:v>
                </c:pt>
                <c:pt idx="74">
                  <c:v>0.10260000000000001</c:v>
                </c:pt>
                <c:pt idx="75">
                  <c:v>0.10390000000000002</c:v>
                </c:pt>
                <c:pt idx="76">
                  <c:v>0.10589999999999998</c:v>
                </c:pt>
                <c:pt idx="77">
                  <c:v>0.10710000000000001</c:v>
                </c:pt>
                <c:pt idx="78">
                  <c:v>0.10840000000000001</c:v>
                </c:pt>
                <c:pt idx="79">
                  <c:v>0.1105</c:v>
                </c:pt>
                <c:pt idx="80">
                  <c:v>0.11169999999999998</c:v>
                </c:pt>
                <c:pt idx="81">
                  <c:v>0.11310000000000002</c:v>
                </c:pt>
                <c:pt idx="82">
                  <c:v>0.1149</c:v>
                </c:pt>
                <c:pt idx="83">
                  <c:v>0.11570000000000001</c:v>
                </c:pt>
                <c:pt idx="84">
                  <c:v>0.1173</c:v>
                </c:pt>
                <c:pt idx="85">
                  <c:v>0.11910000000000001</c:v>
                </c:pt>
                <c:pt idx="86">
                  <c:v>0.12039999999999998</c:v>
                </c:pt>
                <c:pt idx="87">
                  <c:v>0.12189999999999998</c:v>
                </c:pt>
                <c:pt idx="88">
                  <c:v>0.12360000000000002</c:v>
                </c:pt>
                <c:pt idx="89">
                  <c:v>0.12490000000000001</c:v>
                </c:pt>
                <c:pt idx="90">
                  <c:v>0.12640000000000001</c:v>
                </c:pt>
                <c:pt idx="91">
                  <c:v>0.12809999999999999</c:v>
                </c:pt>
                <c:pt idx="92">
                  <c:v>0.12939999999999999</c:v>
                </c:pt>
                <c:pt idx="93">
                  <c:v>0.13100000000000001</c:v>
                </c:pt>
                <c:pt idx="94">
                  <c:v>0.13250000000000001</c:v>
                </c:pt>
                <c:pt idx="95">
                  <c:v>0.1338</c:v>
                </c:pt>
                <c:pt idx="96">
                  <c:v>0.13569999999999999</c:v>
                </c:pt>
                <c:pt idx="97">
                  <c:v>0.13689999999999999</c:v>
                </c:pt>
                <c:pt idx="98">
                  <c:v>0.13830000000000001</c:v>
                </c:pt>
                <c:pt idx="99">
                  <c:v>0.13969999999999999</c:v>
                </c:pt>
                <c:pt idx="100">
                  <c:v>0.14100000000000001</c:v>
                </c:pt>
                <c:pt idx="101">
                  <c:v>0.1426</c:v>
                </c:pt>
                <c:pt idx="102">
                  <c:v>0.14430000000000001</c:v>
                </c:pt>
                <c:pt idx="103">
                  <c:v>0.14540000000000003</c:v>
                </c:pt>
                <c:pt idx="104">
                  <c:v>0.14710000000000001</c:v>
                </c:pt>
                <c:pt idx="105">
                  <c:v>0.14870000000000003</c:v>
                </c:pt>
                <c:pt idx="106">
                  <c:v>0.14990000000000003</c:v>
                </c:pt>
                <c:pt idx="107">
                  <c:v>0.15160000000000001</c:v>
                </c:pt>
                <c:pt idx="108">
                  <c:v>0.15320000000000003</c:v>
                </c:pt>
                <c:pt idx="109">
                  <c:v>0.15430000000000002</c:v>
                </c:pt>
                <c:pt idx="110">
                  <c:v>0.15600000000000003</c:v>
                </c:pt>
                <c:pt idx="111">
                  <c:v>0.15740000000000004</c:v>
                </c:pt>
                <c:pt idx="112">
                  <c:v>0.15860000000000002</c:v>
                </c:pt>
                <c:pt idx="113">
                  <c:v>0.1605</c:v>
                </c:pt>
                <c:pt idx="114">
                  <c:v>0.1618</c:v>
                </c:pt>
                <c:pt idx="115">
                  <c:v>0.16289999999999999</c:v>
                </c:pt>
                <c:pt idx="116">
                  <c:v>0.16489999999999999</c:v>
                </c:pt>
                <c:pt idx="117">
                  <c:v>0.1661</c:v>
                </c:pt>
                <c:pt idx="118">
                  <c:v>0.1673</c:v>
                </c:pt>
                <c:pt idx="119">
                  <c:v>0.16930000000000001</c:v>
                </c:pt>
                <c:pt idx="120">
                  <c:v>0.17050000000000001</c:v>
                </c:pt>
                <c:pt idx="121">
                  <c:v>0.17169999999999999</c:v>
                </c:pt>
                <c:pt idx="122">
                  <c:v>0.1736</c:v>
                </c:pt>
                <c:pt idx="123">
                  <c:v>0.17460000000000001</c:v>
                </c:pt>
                <c:pt idx="124">
                  <c:v>0.17600000000000002</c:v>
                </c:pt>
                <c:pt idx="125">
                  <c:v>0.17800000000000002</c:v>
                </c:pt>
                <c:pt idx="126">
                  <c:v>0.17900000000000002</c:v>
                </c:pt>
                <c:pt idx="127">
                  <c:v>0.18040000000000003</c:v>
                </c:pt>
                <c:pt idx="128">
                  <c:v>0.18230000000000002</c:v>
                </c:pt>
                <c:pt idx="129">
                  <c:v>0.18330000000000002</c:v>
                </c:pt>
                <c:pt idx="130">
                  <c:v>0.18470000000000003</c:v>
                </c:pt>
                <c:pt idx="131">
                  <c:v>0.18650000000000003</c:v>
                </c:pt>
                <c:pt idx="132">
                  <c:v>0.18770000000000003</c:v>
                </c:pt>
                <c:pt idx="133">
                  <c:v>0.18870000000000003</c:v>
                </c:pt>
                <c:pt idx="134">
                  <c:v>0.19059999999999999</c:v>
                </c:pt>
                <c:pt idx="135">
                  <c:v>0.1918</c:v>
                </c:pt>
                <c:pt idx="136">
                  <c:v>0.19339999999999999</c:v>
                </c:pt>
                <c:pt idx="137">
                  <c:v>0.1951</c:v>
                </c:pt>
                <c:pt idx="138">
                  <c:v>0.19620000000000001</c:v>
                </c:pt>
                <c:pt idx="139">
                  <c:v>0.19789999999999999</c:v>
                </c:pt>
                <c:pt idx="140">
                  <c:v>0.1993</c:v>
                </c:pt>
                <c:pt idx="141">
                  <c:v>0.20069999999999999</c:v>
                </c:pt>
                <c:pt idx="142">
                  <c:v>0.20219999999999999</c:v>
                </c:pt>
                <c:pt idx="143">
                  <c:v>0.20319999999999999</c:v>
                </c:pt>
                <c:pt idx="144">
                  <c:v>0.20480000000000001</c:v>
                </c:pt>
                <c:pt idx="145">
                  <c:v>0.20640000000000003</c:v>
                </c:pt>
                <c:pt idx="146">
                  <c:v>0.20780000000000001</c:v>
                </c:pt>
                <c:pt idx="147">
                  <c:v>0.20930000000000001</c:v>
                </c:pt>
                <c:pt idx="148">
                  <c:v>0.21090000000000003</c:v>
                </c:pt>
                <c:pt idx="149">
                  <c:v>0.21240000000000003</c:v>
                </c:pt>
                <c:pt idx="150">
                  <c:v>0.21380000000000002</c:v>
                </c:pt>
                <c:pt idx="151">
                  <c:v>0.21530000000000002</c:v>
                </c:pt>
                <c:pt idx="152">
                  <c:v>0.21660000000000001</c:v>
                </c:pt>
                <c:pt idx="153">
                  <c:v>0.21820000000000003</c:v>
                </c:pt>
                <c:pt idx="154">
                  <c:v>0.21970000000000003</c:v>
                </c:pt>
                <c:pt idx="155">
                  <c:v>0.22070000000000001</c:v>
                </c:pt>
                <c:pt idx="156">
                  <c:v>0.2223</c:v>
                </c:pt>
                <c:pt idx="157">
                  <c:v>0.2238</c:v>
                </c:pt>
                <c:pt idx="158">
                  <c:v>0.22500000000000001</c:v>
                </c:pt>
                <c:pt idx="159">
                  <c:v>0.2266</c:v>
                </c:pt>
                <c:pt idx="160">
                  <c:v>0.2281</c:v>
                </c:pt>
                <c:pt idx="161">
                  <c:v>0.22919999999999999</c:v>
                </c:pt>
                <c:pt idx="162">
                  <c:v>0.23100000000000001</c:v>
                </c:pt>
                <c:pt idx="163">
                  <c:v>0.23230000000000001</c:v>
                </c:pt>
                <c:pt idx="164">
                  <c:v>0.23290000000000002</c:v>
                </c:pt>
                <c:pt idx="165">
                  <c:v>0.23430000000000001</c:v>
                </c:pt>
                <c:pt idx="166">
                  <c:v>0.23569999999999999</c:v>
                </c:pt>
                <c:pt idx="167">
                  <c:v>0.23700000000000002</c:v>
                </c:pt>
                <c:pt idx="168">
                  <c:v>0.23900000000000002</c:v>
                </c:pt>
                <c:pt idx="169">
                  <c:v>0.24030000000000001</c:v>
                </c:pt>
                <c:pt idx="170">
                  <c:v>0.24160000000000001</c:v>
                </c:pt>
                <c:pt idx="171">
                  <c:v>0.24360000000000001</c:v>
                </c:pt>
                <c:pt idx="172">
                  <c:v>0.24400000000000002</c:v>
                </c:pt>
                <c:pt idx="173">
                  <c:v>0.24500000000000002</c:v>
                </c:pt>
                <c:pt idx="174">
                  <c:v>0.24700000000000003</c:v>
                </c:pt>
                <c:pt idx="175">
                  <c:v>0.24830000000000002</c:v>
                </c:pt>
                <c:pt idx="176">
                  <c:v>0.24970000000000003</c:v>
                </c:pt>
                <c:pt idx="177">
                  <c:v>0.25169999999999998</c:v>
                </c:pt>
                <c:pt idx="178">
                  <c:v>0.25290000000000001</c:v>
                </c:pt>
                <c:pt idx="179">
                  <c:v>0.25430000000000008</c:v>
                </c:pt>
                <c:pt idx="180">
                  <c:v>0.25530000000000008</c:v>
                </c:pt>
                <c:pt idx="181">
                  <c:v>0.25650000000000001</c:v>
                </c:pt>
                <c:pt idx="182">
                  <c:v>0.25800000000000001</c:v>
                </c:pt>
                <c:pt idx="183">
                  <c:v>0.25979999999999998</c:v>
                </c:pt>
                <c:pt idx="184">
                  <c:v>0.26120000000000004</c:v>
                </c:pt>
                <c:pt idx="185">
                  <c:v>0.26270000000000004</c:v>
                </c:pt>
                <c:pt idx="186">
                  <c:v>0.26450000000000001</c:v>
                </c:pt>
                <c:pt idx="187">
                  <c:v>0.26540000000000002</c:v>
                </c:pt>
                <c:pt idx="188">
                  <c:v>0.26620000000000005</c:v>
                </c:pt>
                <c:pt idx="189">
                  <c:v>0.26790000000000008</c:v>
                </c:pt>
                <c:pt idx="190">
                  <c:v>0.26920000000000005</c:v>
                </c:pt>
                <c:pt idx="191">
                  <c:v>0.27080000000000004</c:v>
                </c:pt>
                <c:pt idx="192">
                  <c:v>0.27230000000000004</c:v>
                </c:pt>
                <c:pt idx="193">
                  <c:v>0.27380000000000004</c:v>
                </c:pt>
                <c:pt idx="194">
                  <c:v>0.27530000000000004</c:v>
                </c:pt>
                <c:pt idx="195">
                  <c:v>0.2767</c:v>
                </c:pt>
                <c:pt idx="196">
                  <c:v>0.2782</c:v>
                </c:pt>
                <c:pt idx="197">
                  <c:v>0.27980000000000005</c:v>
                </c:pt>
                <c:pt idx="198">
                  <c:v>0.28100000000000008</c:v>
                </c:pt>
                <c:pt idx="199">
                  <c:v>0.28250000000000003</c:v>
                </c:pt>
                <c:pt idx="200">
                  <c:v>0.28410000000000002</c:v>
                </c:pt>
                <c:pt idx="201">
                  <c:v>0.28420000000000001</c:v>
                </c:pt>
                <c:pt idx="202">
                  <c:v>0.28610000000000002</c:v>
                </c:pt>
                <c:pt idx="203">
                  <c:v>0.28780000000000006</c:v>
                </c:pt>
                <c:pt idx="204">
                  <c:v>0.28900000000000003</c:v>
                </c:pt>
                <c:pt idx="205">
                  <c:v>0.29080000000000006</c:v>
                </c:pt>
                <c:pt idx="206">
                  <c:v>0.29230000000000006</c:v>
                </c:pt>
                <c:pt idx="207">
                  <c:v>0.29330000000000006</c:v>
                </c:pt>
                <c:pt idx="208">
                  <c:v>0.29510000000000003</c:v>
                </c:pt>
                <c:pt idx="209">
                  <c:v>0.29660000000000003</c:v>
                </c:pt>
                <c:pt idx="210">
                  <c:v>0.29760000000000003</c:v>
                </c:pt>
                <c:pt idx="211">
                  <c:v>0.29960000000000003</c:v>
                </c:pt>
                <c:pt idx="212">
                  <c:v>0.3010000000000001</c:v>
                </c:pt>
                <c:pt idx="213">
                  <c:v>0.3020000000000001</c:v>
                </c:pt>
                <c:pt idx="214">
                  <c:v>0.3025000000000001</c:v>
                </c:pt>
                <c:pt idx="215">
                  <c:v>0.30410000000000004</c:v>
                </c:pt>
                <c:pt idx="216">
                  <c:v>0.30540000000000006</c:v>
                </c:pt>
                <c:pt idx="217">
                  <c:v>0.30750000000000005</c:v>
                </c:pt>
                <c:pt idx="218">
                  <c:v>0.30890000000000006</c:v>
                </c:pt>
                <c:pt idx="219">
                  <c:v>0.31020000000000003</c:v>
                </c:pt>
                <c:pt idx="220">
                  <c:v>0.31220000000000003</c:v>
                </c:pt>
                <c:pt idx="221">
                  <c:v>0.3136000000000001</c:v>
                </c:pt>
                <c:pt idx="222">
                  <c:v>0.31370000000000003</c:v>
                </c:pt>
                <c:pt idx="223">
                  <c:v>0.31580000000000014</c:v>
                </c:pt>
                <c:pt idx="224">
                  <c:v>0.31700000000000006</c:v>
                </c:pt>
                <c:pt idx="225">
                  <c:v>0.31830000000000014</c:v>
                </c:pt>
                <c:pt idx="226">
                  <c:v>0.32040000000000007</c:v>
                </c:pt>
                <c:pt idx="227">
                  <c:v>0.32160000000000005</c:v>
                </c:pt>
                <c:pt idx="228">
                  <c:v>0.32300000000000006</c:v>
                </c:pt>
                <c:pt idx="229">
                  <c:v>0.32500000000000007</c:v>
                </c:pt>
                <c:pt idx="230">
                  <c:v>0.3262000000000001</c:v>
                </c:pt>
                <c:pt idx="231">
                  <c:v>0.32630000000000003</c:v>
                </c:pt>
                <c:pt idx="232">
                  <c:v>0.32840000000000014</c:v>
                </c:pt>
                <c:pt idx="233">
                  <c:v>0.32960000000000006</c:v>
                </c:pt>
                <c:pt idx="234">
                  <c:v>0.33120000000000011</c:v>
                </c:pt>
                <c:pt idx="235">
                  <c:v>0.33300000000000007</c:v>
                </c:pt>
                <c:pt idx="236">
                  <c:v>0.3343000000000001</c:v>
                </c:pt>
                <c:pt idx="237">
                  <c:v>0.33600000000000008</c:v>
                </c:pt>
                <c:pt idx="238">
                  <c:v>0.33760000000000007</c:v>
                </c:pt>
                <c:pt idx="239">
                  <c:v>0.33900000000000008</c:v>
                </c:pt>
                <c:pt idx="240">
                  <c:v>0.34050000000000002</c:v>
                </c:pt>
                <c:pt idx="241">
                  <c:v>0.34060000000000001</c:v>
                </c:pt>
                <c:pt idx="242">
                  <c:v>0.3422</c:v>
                </c:pt>
                <c:pt idx="243">
                  <c:v>0.34390000000000004</c:v>
                </c:pt>
                <c:pt idx="244">
                  <c:v>0.34540000000000004</c:v>
                </c:pt>
                <c:pt idx="245">
                  <c:v>0.34700000000000003</c:v>
                </c:pt>
                <c:pt idx="246">
                  <c:v>0.34860000000000002</c:v>
                </c:pt>
                <c:pt idx="247">
                  <c:v>0.35000000000000003</c:v>
                </c:pt>
                <c:pt idx="248">
                  <c:v>0.35160000000000002</c:v>
                </c:pt>
                <c:pt idx="249">
                  <c:v>0.35330000000000006</c:v>
                </c:pt>
                <c:pt idx="250">
                  <c:v>0.35460000000000008</c:v>
                </c:pt>
                <c:pt idx="251">
                  <c:v>0.35480000000000006</c:v>
                </c:pt>
                <c:pt idx="252">
                  <c:v>0.35640000000000011</c:v>
                </c:pt>
                <c:pt idx="253">
                  <c:v>0.35790000000000005</c:v>
                </c:pt>
                <c:pt idx="254">
                  <c:v>0.35970000000000002</c:v>
                </c:pt>
                <c:pt idx="255">
                  <c:v>0.36120000000000002</c:v>
                </c:pt>
                <c:pt idx="256">
                  <c:v>0.3625000000000001</c:v>
                </c:pt>
                <c:pt idx="257">
                  <c:v>0.36440000000000006</c:v>
                </c:pt>
                <c:pt idx="258">
                  <c:v>0.36590000000000006</c:v>
                </c:pt>
                <c:pt idx="259">
                  <c:v>0.36710000000000004</c:v>
                </c:pt>
                <c:pt idx="260">
                  <c:v>0.36910000000000004</c:v>
                </c:pt>
                <c:pt idx="261">
                  <c:v>0.37050000000000005</c:v>
                </c:pt>
                <c:pt idx="262">
                  <c:v>0.37000000000000005</c:v>
                </c:pt>
                <c:pt idx="263">
                  <c:v>0.37220000000000003</c:v>
                </c:pt>
                <c:pt idx="264">
                  <c:v>0.37370000000000003</c:v>
                </c:pt>
                <c:pt idx="265">
                  <c:v>0.37490000000000007</c:v>
                </c:pt>
                <c:pt idx="266">
                  <c:v>0.37700000000000006</c:v>
                </c:pt>
                <c:pt idx="267">
                  <c:v>0.37850000000000006</c:v>
                </c:pt>
                <c:pt idx="268">
                  <c:v>0.3796000000000001</c:v>
                </c:pt>
                <c:pt idx="269">
                  <c:v>0.38190000000000007</c:v>
                </c:pt>
                <c:pt idx="270">
                  <c:v>0.38310000000000005</c:v>
                </c:pt>
                <c:pt idx="271">
                  <c:v>0.38440000000000007</c:v>
                </c:pt>
                <c:pt idx="272">
                  <c:v>0.38640000000000008</c:v>
                </c:pt>
                <c:pt idx="273">
                  <c:v>0.38610000000000005</c:v>
                </c:pt>
                <c:pt idx="274">
                  <c:v>0.38730000000000003</c:v>
                </c:pt>
                <c:pt idx="275">
                  <c:v>0.38960000000000006</c:v>
                </c:pt>
                <c:pt idx="276">
                  <c:v>0.39080000000000004</c:v>
                </c:pt>
                <c:pt idx="277">
                  <c:v>0.3922000000000001</c:v>
                </c:pt>
                <c:pt idx="278">
                  <c:v>0.39430000000000004</c:v>
                </c:pt>
                <c:pt idx="279">
                  <c:v>0.39550000000000007</c:v>
                </c:pt>
                <c:pt idx="280">
                  <c:v>0.39700000000000008</c:v>
                </c:pt>
                <c:pt idx="281">
                  <c:v>0.39890000000000009</c:v>
                </c:pt>
                <c:pt idx="282">
                  <c:v>0.40010000000000001</c:v>
                </c:pt>
                <c:pt idx="283">
                  <c:v>0.4017</c:v>
                </c:pt>
                <c:pt idx="284">
                  <c:v>0.40360000000000001</c:v>
                </c:pt>
                <c:pt idx="285">
                  <c:v>0.40290000000000004</c:v>
                </c:pt>
                <c:pt idx="286">
                  <c:v>0.40460000000000002</c:v>
                </c:pt>
                <c:pt idx="287">
                  <c:v>0.40650000000000003</c:v>
                </c:pt>
                <c:pt idx="288">
                  <c:v>0.40780000000000005</c:v>
                </c:pt>
                <c:pt idx="289">
                  <c:v>0.4094000000000001</c:v>
                </c:pt>
                <c:pt idx="290">
                  <c:v>0.41110000000000002</c:v>
                </c:pt>
                <c:pt idx="291">
                  <c:v>0.4124000000000001</c:v>
                </c:pt>
                <c:pt idx="292">
                  <c:v>0.41410000000000002</c:v>
                </c:pt>
                <c:pt idx="293">
                  <c:v>0.41560000000000002</c:v>
                </c:pt>
                <c:pt idx="294">
                  <c:v>0.41710000000000008</c:v>
                </c:pt>
                <c:pt idx="295">
                  <c:v>0.41870000000000002</c:v>
                </c:pt>
                <c:pt idx="296">
                  <c:v>0.42010000000000003</c:v>
                </c:pt>
                <c:pt idx="297">
                  <c:v>0.41980000000000006</c:v>
                </c:pt>
                <c:pt idx="298">
                  <c:v>0.42160000000000003</c:v>
                </c:pt>
                <c:pt idx="299">
                  <c:v>0.42310000000000003</c:v>
                </c:pt>
                <c:pt idx="300">
                  <c:v>0.42460000000000003</c:v>
                </c:pt>
                <c:pt idx="301">
                  <c:v>0.42640000000000006</c:v>
                </c:pt>
                <c:pt idx="302">
                  <c:v>0.42770000000000002</c:v>
                </c:pt>
                <c:pt idx="303">
                  <c:v>0.42940000000000006</c:v>
                </c:pt>
                <c:pt idx="304">
                  <c:v>0.43110000000000004</c:v>
                </c:pt>
                <c:pt idx="305">
                  <c:v>0.43230000000000007</c:v>
                </c:pt>
                <c:pt idx="306">
                  <c:v>0.4341000000000001</c:v>
                </c:pt>
                <c:pt idx="307">
                  <c:v>0.4356000000000001</c:v>
                </c:pt>
                <c:pt idx="308">
                  <c:v>0.43670000000000003</c:v>
                </c:pt>
                <c:pt idx="309">
                  <c:v>0.43850000000000006</c:v>
                </c:pt>
                <c:pt idx="310">
                  <c:v>0.43830000000000008</c:v>
                </c:pt>
                <c:pt idx="311">
                  <c:v>0.43950000000000006</c:v>
                </c:pt>
                <c:pt idx="312">
                  <c:v>0.44169999999999998</c:v>
                </c:pt>
                <c:pt idx="313">
                  <c:v>0.44310000000000005</c:v>
                </c:pt>
                <c:pt idx="314">
                  <c:v>0.44429999999999997</c:v>
                </c:pt>
                <c:pt idx="315">
                  <c:v>0.44640000000000002</c:v>
                </c:pt>
                <c:pt idx="316">
                  <c:v>0.44770000000000004</c:v>
                </c:pt>
                <c:pt idx="317">
                  <c:v>0.44900000000000001</c:v>
                </c:pt>
                <c:pt idx="318">
                  <c:v>0.45100000000000001</c:v>
                </c:pt>
                <c:pt idx="319">
                  <c:v>0.45240000000000002</c:v>
                </c:pt>
                <c:pt idx="320">
                  <c:v>0.45370000000000005</c:v>
                </c:pt>
                <c:pt idx="321">
                  <c:v>0.45570000000000005</c:v>
                </c:pt>
                <c:pt idx="322">
                  <c:v>0.45620000000000005</c:v>
                </c:pt>
                <c:pt idx="323">
                  <c:v>0.45640000000000003</c:v>
                </c:pt>
                <c:pt idx="324">
                  <c:v>0.45850000000000002</c:v>
                </c:pt>
                <c:pt idx="325">
                  <c:v>0.45960000000000001</c:v>
                </c:pt>
                <c:pt idx="326">
                  <c:v>0.4612</c:v>
                </c:pt>
                <c:pt idx="327">
                  <c:v>0.4632</c:v>
                </c:pt>
                <c:pt idx="328">
                  <c:v>0.46440000000000003</c:v>
                </c:pt>
                <c:pt idx="329">
                  <c:v>0.46590000000000004</c:v>
                </c:pt>
                <c:pt idx="330">
                  <c:v>0.46790000000000004</c:v>
                </c:pt>
                <c:pt idx="331">
                  <c:v>0.46900000000000003</c:v>
                </c:pt>
                <c:pt idx="332">
                  <c:v>0.47050000000000003</c:v>
                </c:pt>
                <c:pt idx="333">
                  <c:v>0.47250000000000003</c:v>
                </c:pt>
                <c:pt idx="334">
                  <c:v>0.47360000000000002</c:v>
                </c:pt>
                <c:pt idx="335">
                  <c:v>0.47510000000000002</c:v>
                </c:pt>
                <c:pt idx="336">
                  <c:v>0.4749000000000001</c:v>
                </c:pt>
                <c:pt idx="337">
                  <c:v>0.4764000000000001</c:v>
                </c:pt>
                <c:pt idx="338">
                  <c:v>0.47810000000000002</c:v>
                </c:pt>
                <c:pt idx="339">
                  <c:v>0.47970000000000002</c:v>
                </c:pt>
                <c:pt idx="340">
                  <c:v>0.48120000000000002</c:v>
                </c:pt>
                <c:pt idx="341">
                  <c:v>0.48270000000000002</c:v>
                </c:pt>
                <c:pt idx="342">
                  <c:v>0.48440000000000005</c:v>
                </c:pt>
                <c:pt idx="343">
                  <c:v>0.48570000000000002</c:v>
                </c:pt>
                <c:pt idx="344">
                  <c:v>0.48740000000000006</c:v>
                </c:pt>
                <c:pt idx="345">
                  <c:v>0.4890000000000001</c:v>
                </c:pt>
                <c:pt idx="346">
                  <c:v>0.49040000000000006</c:v>
                </c:pt>
                <c:pt idx="347">
                  <c:v>0.4920000000000001</c:v>
                </c:pt>
                <c:pt idx="348">
                  <c:v>0.49340000000000006</c:v>
                </c:pt>
                <c:pt idx="349">
                  <c:v>0.49390000000000006</c:v>
                </c:pt>
                <c:pt idx="350">
                  <c:v>0.49450000000000005</c:v>
                </c:pt>
                <c:pt idx="351">
                  <c:v>0.49590000000000006</c:v>
                </c:pt>
                <c:pt idx="352">
                  <c:v>0.49770000000000003</c:v>
                </c:pt>
                <c:pt idx="353">
                  <c:v>0.49940000000000007</c:v>
                </c:pt>
                <c:pt idx="354">
                  <c:v>0.50060000000000004</c:v>
                </c:pt>
                <c:pt idx="355">
                  <c:v>0.50229999999999997</c:v>
                </c:pt>
                <c:pt idx="356">
                  <c:v>0.50390000000000001</c:v>
                </c:pt>
                <c:pt idx="357">
                  <c:v>0.50519999999999998</c:v>
                </c:pt>
                <c:pt idx="358">
                  <c:v>0.50700000000000001</c:v>
                </c:pt>
                <c:pt idx="359">
                  <c:v>0.50849999999999984</c:v>
                </c:pt>
                <c:pt idx="360">
                  <c:v>0.50960000000000005</c:v>
                </c:pt>
                <c:pt idx="361">
                  <c:v>0.51160000000000005</c:v>
                </c:pt>
                <c:pt idx="362">
                  <c:v>0.51290000000000002</c:v>
                </c:pt>
                <c:pt idx="363">
                  <c:v>0.51380000000000003</c:v>
                </c:pt>
                <c:pt idx="364">
                  <c:v>0.51359999999999983</c:v>
                </c:pt>
                <c:pt idx="365">
                  <c:v>0.51500000000000001</c:v>
                </c:pt>
                <c:pt idx="366">
                  <c:v>0.51639999999999997</c:v>
                </c:pt>
                <c:pt idx="367">
                  <c:v>0.51819999999999999</c:v>
                </c:pt>
                <c:pt idx="368">
                  <c:v>0.51949999999999996</c:v>
                </c:pt>
                <c:pt idx="369">
                  <c:v>0.52070000000000005</c:v>
                </c:pt>
                <c:pt idx="370">
                  <c:v>0.52270000000000005</c:v>
                </c:pt>
                <c:pt idx="371">
                  <c:v>0.52380000000000004</c:v>
                </c:pt>
                <c:pt idx="372">
                  <c:v>0.52510000000000001</c:v>
                </c:pt>
                <c:pt idx="373">
                  <c:v>0.52710000000000001</c:v>
                </c:pt>
                <c:pt idx="374">
                  <c:v>0.5282</c:v>
                </c:pt>
                <c:pt idx="375">
                  <c:v>0.52949999999999997</c:v>
                </c:pt>
                <c:pt idx="376">
                  <c:v>0.53149999999999997</c:v>
                </c:pt>
                <c:pt idx="377">
                  <c:v>0.53259999999999996</c:v>
                </c:pt>
                <c:pt idx="378">
                  <c:v>0.53400000000000003</c:v>
                </c:pt>
                <c:pt idx="379">
                  <c:v>0.53380000000000005</c:v>
                </c:pt>
                <c:pt idx="380">
                  <c:v>0.53490000000000004</c:v>
                </c:pt>
                <c:pt idx="381">
                  <c:v>0.53659999999999997</c:v>
                </c:pt>
                <c:pt idx="382">
                  <c:v>0.53839999999999999</c:v>
                </c:pt>
                <c:pt idx="383">
                  <c:v>0.53949999999999998</c:v>
                </c:pt>
                <c:pt idx="384">
                  <c:v>0.54110000000000003</c:v>
                </c:pt>
                <c:pt idx="385">
                  <c:v>0.54279999999999995</c:v>
                </c:pt>
                <c:pt idx="386">
                  <c:v>0.54390000000000005</c:v>
                </c:pt>
                <c:pt idx="387">
                  <c:v>0.54559999999999997</c:v>
                </c:pt>
                <c:pt idx="388">
                  <c:v>0.54710000000000003</c:v>
                </c:pt>
                <c:pt idx="389">
                  <c:v>0.54830000000000001</c:v>
                </c:pt>
                <c:pt idx="390">
                  <c:v>0.54990000000000017</c:v>
                </c:pt>
                <c:pt idx="391">
                  <c:v>0.5514</c:v>
                </c:pt>
                <c:pt idx="392">
                  <c:v>0.55270000000000008</c:v>
                </c:pt>
                <c:pt idx="393">
                  <c:v>0.55430000000000001</c:v>
                </c:pt>
                <c:pt idx="394">
                  <c:v>0.55559999999999998</c:v>
                </c:pt>
                <c:pt idx="395">
                  <c:v>0.55480000000000007</c:v>
                </c:pt>
                <c:pt idx="396">
                  <c:v>0.55659999999999998</c:v>
                </c:pt>
                <c:pt idx="397">
                  <c:v>0.55810000000000004</c:v>
                </c:pt>
                <c:pt idx="398">
                  <c:v>0.55959999999999999</c:v>
                </c:pt>
                <c:pt idx="399">
                  <c:v>0.56130000000000002</c:v>
                </c:pt>
                <c:pt idx="400">
                  <c:v>0.5625</c:v>
                </c:pt>
                <c:pt idx="401">
                  <c:v>0.56410000000000005</c:v>
                </c:pt>
                <c:pt idx="402">
                  <c:v>0.56559999999999999</c:v>
                </c:pt>
                <c:pt idx="403">
                  <c:v>0.56680000000000008</c:v>
                </c:pt>
                <c:pt idx="404">
                  <c:v>0.56850000000000001</c:v>
                </c:pt>
                <c:pt idx="405">
                  <c:v>0.56999999999999995</c:v>
                </c:pt>
                <c:pt idx="406">
                  <c:v>0.57130000000000003</c:v>
                </c:pt>
                <c:pt idx="407">
                  <c:v>0.57290000000000008</c:v>
                </c:pt>
                <c:pt idx="408">
                  <c:v>0.57440000000000002</c:v>
                </c:pt>
                <c:pt idx="409">
                  <c:v>0.57540000000000002</c:v>
                </c:pt>
                <c:pt idx="410">
                  <c:v>0.57730000000000004</c:v>
                </c:pt>
                <c:pt idx="411">
                  <c:v>0.57660000000000011</c:v>
                </c:pt>
                <c:pt idx="412">
                  <c:v>0.57760000000000011</c:v>
                </c:pt>
                <c:pt idx="413">
                  <c:v>0.5797000000000001</c:v>
                </c:pt>
                <c:pt idx="414">
                  <c:v>0.58119999999999994</c:v>
                </c:pt>
                <c:pt idx="415">
                  <c:v>0.58219999999999994</c:v>
                </c:pt>
                <c:pt idx="416">
                  <c:v>0.58419999999999994</c:v>
                </c:pt>
                <c:pt idx="417">
                  <c:v>0.58549999999999991</c:v>
                </c:pt>
                <c:pt idx="418">
                  <c:v>0.5867</c:v>
                </c:pt>
                <c:pt idx="419">
                  <c:v>0.58860000000000001</c:v>
                </c:pt>
                <c:pt idx="420">
                  <c:v>0.58989999999999998</c:v>
                </c:pt>
                <c:pt idx="421">
                  <c:v>0.59119999999999984</c:v>
                </c:pt>
                <c:pt idx="422">
                  <c:v>0.59319999999999984</c:v>
                </c:pt>
                <c:pt idx="423">
                  <c:v>0.59419999999999984</c:v>
                </c:pt>
                <c:pt idx="424">
                  <c:v>0.59549999999999992</c:v>
                </c:pt>
                <c:pt idx="425">
                  <c:v>0.59739999999999993</c:v>
                </c:pt>
                <c:pt idx="426">
                  <c:v>0.59849999999999992</c:v>
                </c:pt>
                <c:pt idx="427">
                  <c:v>0.5998</c:v>
                </c:pt>
                <c:pt idx="428">
                  <c:v>0.59929999999999994</c:v>
                </c:pt>
                <c:pt idx="429">
                  <c:v>0.60060000000000013</c:v>
                </c:pt>
                <c:pt idx="430">
                  <c:v>0.60200000000000009</c:v>
                </c:pt>
                <c:pt idx="431">
                  <c:v>0.60410000000000008</c:v>
                </c:pt>
                <c:pt idx="432">
                  <c:v>0.60520000000000007</c:v>
                </c:pt>
                <c:pt idx="433">
                  <c:v>0.60670000000000013</c:v>
                </c:pt>
                <c:pt idx="434">
                  <c:v>0.60850000000000004</c:v>
                </c:pt>
                <c:pt idx="435">
                  <c:v>0.60950000000000004</c:v>
                </c:pt>
                <c:pt idx="436">
                  <c:v>0.61110000000000009</c:v>
                </c:pt>
                <c:pt idx="437">
                  <c:v>0.61270000000000013</c:v>
                </c:pt>
                <c:pt idx="438">
                  <c:v>0.6140000000000001</c:v>
                </c:pt>
                <c:pt idx="439">
                  <c:v>0.61560000000000015</c:v>
                </c:pt>
                <c:pt idx="440">
                  <c:v>0.61720000000000008</c:v>
                </c:pt>
                <c:pt idx="441">
                  <c:v>0.61839999999999995</c:v>
                </c:pt>
                <c:pt idx="442">
                  <c:v>0.61990000000000012</c:v>
                </c:pt>
                <c:pt idx="443">
                  <c:v>0.62130000000000007</c:v>
                </c:pt>
                <c:pt idx="444">
                  <c:v>0.62270000000000014</c:v>
                </c:pt>
                <c:pt idx="445">
                  <c:v>0.6221000000000001</c:v>
                </c:pt>
                <c:pt idx="446">
                  <c:v>0.62330000000000008</c:v>
                </c:pt>
                <c:pt idx="447">
                  <c:v>0.62490000000000012</c:v>
                </c:pt>
                <c:pt idx="448">
                  <c:v>0.62640000000000007</c:v>
                </c:pt>
                <c:pt idx="449">
                  <c:v>0.62780000000000014</c:v>
                </c:pt>
                <c:pt idx="450">
                  <c:v>0.62949999999999995</c:v>
                </c:pt>
                <c:pt idx="451">
                  <c:v>0.63110000000000011</c:v>
                </c:pt>
                <c:pt idx="452">
                  <c:v>0.6322000000000001</c:v>
                </c:pt>
                <c:pt idx="453">
                  <c:v>0.63390000000000013</c:v>
                </c:pt>
                <c:pt idx="454">
                  <c:v>0.63540000000000008</c:v>
                </c:pt>
                <c:pt idx="455">
                  <c:v>0.63660000000000017</c:v>
                </c:pt>
                <c:pt idx="456">
                  <c:v>0.63840000000000008</c:v>
                </c:pt>
                <c:pt idx="457">
                  <c:v>0.64000000000000012</c:v>
                </c:pt>
                <c:pt idx="458">
                  <c:v>0.64100000000000013</c:v>
                </c:pt>
                <c:pt idx="459">
                  <c:v>0.64290000000000014</c:v>
                </c:pt>
                <c:pt idx="460">
                  <c:v>0.64410000000000012</c:v>
                </c:pt>
                <c:pt idx="461">
                  <c:v>0.6453000000000001</c:v>
                </c:pt>
                <c:pt idx="462">
                  <c:v>0.64710000000000012</c:v>
                </c:pt>
                <c:pt idx="463">
                  <c:v>0.64600000000000013</c:v>
                </c:pt>
                <c:pt idx="464">
                  <c:v>0.6473000000000001</c:v>
                </c:pt>
                <c:pt idx="465">
                  <c:v>0.64940000000000009</c:v>
                </c:pt>
                <c:pt idx="466">
                  <c:v>0.65070000000000006</c:v>
                </c:pt>
                <c:pt idx="467">
                  <c:v>0.65190000000000015</c:v>
                </c:pt>
                <c:pt idx="468">
                  <c:v>0.65400000000000014</c:v>
                </c:pt>
                <c:pt idx="469">
                  <c:v>0.65520000000000012</c:v>
                </c:pt>
                <c:pt idx="470">
                  <c:v>0.65650000000000008</c:v>
                </c:pt>
                <c:pt idx="471">
                  <c:v>0.65850000000000009</c:v>
                </c:pt>
                <c:pt idx="472">
                  <c:v>0.65960000000000008</c:v>
                </c:pt>
                <c:pt idx="473">
                  <c:v>0.66090000000000015</c:v>
                </c:pt>
                <c:pt idx="474">
                  <c:v>0.66280000000000006</c:v>
                </c:pt>
                <c:pt idx="475">
                  <c:v>0.66400000000000015</c:v>
                </c:pt>
                <c:pt idx="476">
                  <c:v>0.66530000000000011</c:v>
                </c:pt>
                <c:pt idx="477">
                  <c:v>0.66720000000000013</c:v>
                </c:pt>
                <c:pt idx="478">
                  <c:v>0.66840000000000011</c:v>
                </c:pt>
                <c:pt idx="479">
                  <c:v>0.66960000000000008</c:v>
                </c:pt>
                <c:pt idx="480">
                  <c:v>0.67080000000000006</c:v>
                </c:pt>
                <c:pt idx="481">
                  <c:v>0.67010000000000014</c:v>
                </c:pt>
                <c:pt idx="482">
                  <c:v>0.67170000000000019</c:v>
                </c:pt>
                <c:pt idx="483">
                  <c:v>0.67370000000000019</c:v>
                </c:pt>
                <c:pt idx="484">
                  <c:v>0.67480000000000018</c:v>
                </c:pt>
                <c:pt idx="485">
                  <c:v>0.67640000000000011</c:v>
                </c:pt>
                <c:pt idx="486">
                  <c:v>0.67820000000000014</c:v>
                </c:pt>
                <c:pt idx="487">
                  <c:v>0.67930000000000013</c:v>
                </c:pt>
                <c:pt idx="488">
                  <c:v>0.68080000000000007</c:v>
                </c:pt>
                <c:pt idx="489">
                  <c:v>0.6825</c:v>
                </c:pt>
                <c:pt idx="490">
                  <c:v>0.68370000000000009</c:v>
                </c:pt>
                <c:pt idx="491">
                  <c:v>0.68530000000000002</c:v>
                </c:pt>
                <c:pt idx="492">
                  <c:v>0.68690000000000007</c:v>
                </c:pt>
                <c:pt idx="493">
                  <c:v>0.68799999999999994</c:v>
                </c:pt>
                <c:pt idx="494">
                  <c:v>0.68970000000000009</c:v>
                </c:pt>
                <c:pt idx="495">
                  <c:v>0.69110000000000005</c:v>
                </c:pt>
                <c:pt idx="496">
                  <c:v>0.6925</c:v>
                </c:pt>
                <c:pt idx="497">
                  <c:v>0.69399999999999995</c:v>
                </c:pt>
                <c:pt idx="498">
                  <c:v>0.69520000000000004</c:v>
                </c:pt>
                <c:pt idx="499">
                  <c:v>0.69420000000000004</c:v>
                </c:pt>
                <c:pt idx="500">
                  <c:v>0.69599999999999995</c:v>
                </c:pt>
                <c:pt idx="501">
                  <c:v>0.69730000000000003</c:v>
                </c:pt>
                <c:pt idx="502">
                  <c:v>0.69899999999999995</c:v>
                </c:pt>
                <c:pt idx="503">
                  <c:v>0.70060000000000011</c:v>
                </c:pt>
                <c:pt idx="504">
                  <c:v>0.7017000000000001</c:v>
                </c:pt>
                <c:pt idx="505">
                  <c:v>0.70360000000000011</c:v>
                </c:pt>
                <c:pt idx="506">
                  <c:v>0.70509999999999995</c:v>
                </c:pt>
                <c:pt idx="507">
                  <c:v>0.70620000000000005</c:v>
                </c:pt>
                <c:pt idx="508">
                  <c:v>0.70809999999999995</c:v>
                </c:pt>
                <c:pt idx="509">
                  <c:v>0.70940000000000003</c:v>
                </c:pt>
                <c:pt idx="510">
                  <c:v>0.71070000000000011</c:v>
                </c:pt>
                <c:pt idx="511">
                  <c:v>0.71260000000000012</c:v>
                </c:pt>
                <c:pt idx="512">
                  <c:v>0.7138000000000001</c:v>
                </c:pt>
                <c:pt idx="513">
                  <c:v>0.71490000000000009</c:v>
                </c:pt>
                <c:pt idx="514">
                  <c:v>0.71690000000000009</c:v>
                </c:pt>
                <c:pt idx="515">
                  <c:v>0.71810000000000007</c:v>
                </c:pt>
                <c:pt idx="516">
                  <c:v>0.71930000000000005</c:v>
                </c:pt>
                <c:pt idx="517">
                  <c:v>0.71919999999999995</c:v>
                </c:pt>
                <c:pt idx="518">
                  <c:v>0.72000000000000008</c:v>
                </c:pt>
                <c:pt idx="519">
                  <c:v>0.72140000000000004</c:v>
                </c:pt>
                <c:pt idx="520">
                  <c:v>0.72350000000000003</c:v>
                </c:pt>
                <c:pt idx="521">
                  <c:v>0.72470000000000012</c:v>
                </c:pt>
                <c:pt idx="522">
                  <c:v>0.72600000000000009</c:v>
                </c:pt>
                <c:pt idx="523">
                  <c:v>0.72800000000000009</c:v>
                </c:pt>
                <c:pt idx="524">
                  <c:v>0.72920000000000007</c:v>
                </c:pt>
                <c:pt idx="525">
                  <c:v>0.73050000000000004</c:v>
                </c:pt>
                <c:pt idx="526">
                  <c:v>0.73250000000000004</c:v>
                </c:pt>
                <c:pt idx="527">
                  <c:v>0.73360000000000014</c:v>
                </c:pt>
                <c:pt idx="528">
                  <c:v>0.7350000000000001</c:v>
                </c:pt>
                <c:pt idx="529">
                  <c:v>0.73690000000000011</c:v>
                </c:pt>
                <c:pt idx="530">
                  <c:v>0.73790000000000011</c:v>
                </c:pt>
                <c:pt idx="531">
                  <c:v>0.73950000000000005</c:v>
                </c:pt>
                <c:pt idx="532">
                  <c:v>0.74120000000000008</c:v>
                </c:pt>
                <c:pt idx="533">
                  <c:v>0.74230000000000007</c:v>
                </c:pt>
                <c:pt idx="534">
                  <c:v>0.74380000000000013</c:v>
                </c:pt>
                <c:pt idx="535">
                  <c:v>0.74550000000000005</c:v>
                </c:pt>
                <c:pt idx="536">
                  <c:v>0.74410000000000009</c:v>
                </c:pt>
                <c:pt idx="537">
                  <c:v>0.74580000000000013</c:v>
                </c:pt>
                <c:pt idx="538">
                  <c:v>0.74760000000000015</c:v>
                </c:pt>
                <c:pt idx="539">
                  <c:v>0.74890000000000012</c:v>
                </c:pt>
                <c:pt idx="540">
                  <c:v>0.75049999999999994</c:v>
                </c:pt>
                <c:pt idx="541">
                  <c:v>0.7521000000000001</c:v>
                </c:pt>
                <c:pt idx="542">
                  <c:v>0.75330000000000008</c:v>
                </c:pt>
                <c:pt idx="543">
                  <c:v>0.75500000000000012</c:v>
                </c:pt>
                <c:pt idx="544">
                  <c:v>0.75649999999999995</c:v>
                </c:pt>
                <c:pt idx="545">
                  <c:v>0.75790000000000013</c:v>
                </c:pt>
                <c:pt idx="546">
                  <c:v>0.75949999999999995</c:v>
                </c:pt>
                <c:pt idx="547">
                  <c:v>0.76090000000000013</c:v>
                </c:pt>
                <c:pt idx="548">
                  <c:v>0.7622000000000001</c:v>
                </c:pt>
                <c:pt idx="549">
                  <c:v>0.76390000000000013</c:v>
                </c:pt>
                <c:pt idx="550">
                  <c:v>0.7652000000000001</c:v>
                </c:pt>
                <c:pt idx="551">
                  <c:v>0.76670000000000016</c:v>
                </c:pt>
                <c:pt idx="552">
                  <c:v>0.7682000000000001</c:v>
                </c:pt>
                <c:pt idx="553">
                  <c:v>0.76950000000000007</c:v>
                </c:pt>
                <c:pt idx="554">
                  <c:v>0.76870000000000016</c:v>
                </c:pt>
                <c:pt idx="555">
                  <c:v>0.77010000000000012</c:v>
                </c:pt>
                <c:pt idx="556">
                  <c:v>0.77140000000000009</c:v>
                </c:pt>
                <c:pt idx="557">
                  <c:v>0.77320000000000011</c:v>
                </c:pt>
                <c:pt idx="558">
                  <c:v>0.77470000000000028</c:v>
                </c:pt>
                <c:pt idx="559">
                  <c:v>0.77590000000000015</c:v>
                </c:pt>
                <c:pt idx="560">
                  <c:v>0.77780000000000016</c:v>
                </c:pt>
                <c:pt idx="561">
                  <c:v>0.77920000000000011</c:v>
                </c:pt>
                <c:pt idx="562">
                  <c:v>0.78039999999999998</c:v>
                </c:pt>
                <c:pt idx="563">
                  <c:v>0.7823</c:v>
                </c:pt>
                <c:pt idx="564">
                  <c:v>0.78369999999999995</c:v>
                </c:pt>
                <c:pt idx="565">
                  <c:v>0.78480000000000005</c:v>
                </c:pt>
                <c:pt idx="566">
                  <c:v>0.78680000000000005</c:v>
                </c:pt>
                <c:pt idx="567">
                  <c:v>0.78800000000000003</c:v>
                </c:pt>
                <c:pt idx="568">
                  <c:v>0.78910000000000002</c:v>
                </c:pt>
                <c:pt idx="569">
                  <c:v>0.79120000000000001</c:v>
                </c:pt>
                <c:pt idx="570">
                  <c:v>0.7923</c:v>
                </c:pt>
                <c:pt idx="571">
                  <c:v>0.79359999999999997</c:v>
                </c:pt>
                <c:pt idx="572">
                  <c:v>0.79559999999999997</c:v>
                </c:pt>
                <c:pt idx="573">
                  <c:v>0.79400000000000004</c:v>
                </c:pt>
                <c:pt idx="574">
                  <c:v>0.79559999999999997</c:v>
                </c:pt>
                <c:pt idx="575">
                  <c:v>0.79770000000000008</c:v>
                </c:pt>
                <c:pt idx="576">
                  <c:v>0.79879999999999995</c:v>
                </c:pt>
                <c:pt idx="577">
                  <c:v>0.80020000000000002</c:v>
                </c:pt>
                <c:pt idx="578">
                  <c:v>0.80220000000000002</c:v>
                </c:pt>
                <c:pt idx="579">
                  <c:v>0.80330000000000001</c:v>
                </c:pt>
                <c:pt idx="580">
                  <c:v>0.80480000000000007</c:v>
                </c:pt>
                <c:pt idx="581">
                  <c:v>0.80670000000000008</c:v>
                </c:pt>
                <c:pt idx="582">
                  <c:v>0.80780000000000007</c:v>
                </c:pt>
                <c:pt idx="583">
                  <c:v>0.80930000000000002</c:v>
                </c:pt>
                <c:pt idx="584">
                  <c:v>0.81110000000000004</c:v>
                </c:pt>
                <c:pt idx="585">
                  <c:v>0.81220000000000003</c:v>
                </c:pt>
                <c:pt idx="586">
                  <c:v>0.81380000000000008</c:v>
                </c:pt>
                <c:pt idx="587">
                  <c:v>0.81540000000000001</c:v>
                </c:pt>
                <c:pt idx="588">
                  <c:v>0.81659999999999999</c:v>
                </c:pt>
                <c:pt idx="589">
                  <c:v>0.81820000000000004</c:v>
                </c:pt>
                <c:pt idx="590">
                  <c:v>0.81980000000000008</c:v>
                </c:pt>
                <c:pt idx="591">
                  <c:v>0.81859999999999999</c:v>
                </c:pt>
                <c:pt idx="592">
                  <c:v>0.82010000000000005</c:v>
                </c:pt>
                <c:pt idx="593">
                  <c:v>0.8217000000000001</c:v>
                </c:pt>
                <c:pt idx="594">
                  <c:v>0.82320000000000004</c:v>
                </c:pt>
                <c:pt idx="595">
                  <c:v>0.82480000000000009</c:v>
                </c:pt>
                <c:pt idx="596">
                  <c:v>0.82630000000000003</c:v>
                </c:pt>
                <c:pt idx="597">
                  <c:v>0.8277000000000001</c:v>
                </c:pt>
                <c:pt idx="598">
                  <c:v>0.82940000000000003</c:v>
                </c:pt>
                <c:pt idx="599">
                  <c:v>0.83080000000000009</c:v>
                </c:pt>
                <c:pt idx="600">
                  <c:v>0.83230000000000004</c:v>
                </c:pt>
                <c:pt idx="601">
                  <c:v>0.83390000000000009</c:v>
                </c:pt>
                <c:pt idx="602">
                  <c:v>0.83520000000000005</c:v>
                </c:pt>
                <c:pt idx="603">
                  <c:v>0.83670000000000011</c:v>
                </c:pt>
                <c:pt idx="604">
                  <c:v>0.83830000000000005</c:v>
                </c:pt>
                <c:pt idx="605">
                  <c:v>0.83940000000000003</c:v>
                </c:pt>
                <c:pt idx="606">
                  <c:v>0.84119999999999995</c:v>
                </c:pt>
                <c:pt idx="607">
                  <c:v>0.8428000000000001</c:v>
                </c:pt>
                <c:pt idx="608">
                  <c:v>0.84390000000000009</c:v>
                </c:pt>
                <c:pt idx="609">
                  <c:v>0.84560000000000013</c:v>
                </c:pt>
                <c:pt idx="610">
                  <c:v>0.84440000000000004</c:v>
                </c:pt>
                <c:pt idx="611">
                  <c:v>0.84560000000000013</c:v>
                </c:pt>
                <c:pt idx="612">
                  <c:v>0.84760000000000013</c:v>
                </c:pt>
                <c:pt idx="613">
                  <c:v>0.84910000000000008</c:v>
                </c:pt>
                <c:pt idx="614">
                  <c:v>0.85029999999999994</c:v>
                </c:pt>
                <c:pt idx="615">
                  <c:v>0.85240000000000005</c:v>
                </c:pt>
                <c:pt idx="616">
                  <c:v>0.85370000000000013</c:v>
                </c:pt>
                <c:pt idx="617">
                  <c:v>0.85480000000000012</c:v>
                </c:pt>
                <c:pt idx="618">
                  <c:v>0.85680000000000012</c:v>
                </c:pt>
                <c:pt idx="619">
                  <c:v>0.8580000000000001</c:v>
                </c:pt>
                <c:pt idx="620">
                  <c:v>0.85929999999999995</c:v>
                </c:pt>
                <c:pt idx="621">
                  <c:v>0.86120000000000008</c:v>
                </c:pt>
                <c:pt idx="622">
                  <c:v>0.86240000000000017</c:v>
                </c:pt>
                <c:pt idx="623">
                  <c:v>0.86370000000000013</c:v>
                </c:pt>
                <c:pt idx="624">
                  <c:v>0.86570000000000014</c:v>
                </c:pt>
                <c:pt idx="625">
                  <c:v>0.86680000000000013</c:v>
                </c:pt>
                <c:pt idx="626">
                  <c:v>0.86820000000000008</c:v>
                </c:pt>
                <c:pt idx="627">
                  <c:v>0.87000000000000011</c:v>
                </c:pt>
                <c:pt idx="628">
                  <c:v>0.86970000000000014</c:v>
                </c:pt>
                <c:pt idx="629">
                  <c:v>0.86990000000000012</c:v>
                </c:pt>
                <c:pt idx="630">
                  <c:v>0.87190000000000012</c:v>
                </c:pt>
                <c:pt idx="631">
                  <c:v>0.87320000000000009</c:v>
                </c:pt>
                <c:pt idx="632">
                  <c:v>0.87470000000000014</c:v>
                </c:pt>
                <c:pt idx="633">
                  <c:v>0.87649999999999995</c:v>
                </c:pt>
                <c:pt idx="634">
                  <c:v>0.87770000000000015</c:v>
                </c:pt>
                <c:pt idx="635">
                  <c:v>0.87930000000000008</c:v>
                </c:pt>
                <c:pt idx="636">
                  <c:v>0.88090000000000002</c:v>
                </c:pt>
                <c:pt idx="637">
                  <c:v>0.8821</c:v>
                </c:pt>
                <c:pt idx="638">
                  <c:v>0.88380000000000003</c:v>
                </c:pt>
                <c:pt idx="639">
                  <c:v>0.88519999999999999</c:v>
                </c:pt>
                <c:pt idx="640">
                  <c:v>0.88660000000000005</c:v>
                </c:pt>
                <c:pt idx="641">
                  <c:v>0.88829999999999998</c:v>
                </c:pt>
                <c:pt idx="642">
                  <c:v>0.88980000000000004</c:v>
                </c:pt>
                <c:pt idx="643">
                  <c:v>0.89100000000000001</c:v>
                </c:pt>
                <c:pt idx="644">
                  <c:v>0.89270000000000005</c:v>
                </c:pt>
                <c:pt idx="645">
                  <c:v>0.89410000000000001</c:v>
                </c:pt>
                <c:pt idx="646">
                  <c:v>0.89549999999999996</c:v>
                </c:pt>
                <c:pt idx="647">
                  <c:v>0.89449999999999996</c:v>
                </c:pt>
                <c:pt idx="648">
                  <c:v>0.89590000000000003</c:v>
                </c:pt>
                <c:pt idx="649">
                  <c:v>0.89749999999999996</c:v>
                </c:pt>
                <c:pt idx="650">
                  <c:v>0.89929999999999999</c:v>
                </c:pt>
                <c:pt idx="651">
                  <c:v>0.90049999999999997</c:v>
                </c:pt>
                <c:pt idx="652">
                  <c:v>0.9022</c:v>
                </c:pt>
                <c:pt idx="653">
                  <c:v>0.90380000000000005</c:v>
                </c:pt>
                <c:pt idx="654">
                  <c:v>0.90500000000000003</c:v>
                </c:pt>
                <c:pt idx="655">
                  <c:v>0.90680000000000005</c:v>
                </c:pt>
                <c:pt idx="656">
                  <c:v>0.9083</c:v>
                </c:pt>
                <c:pt idx="657">
                  <c:v>0.90939999999999999</c:v>
                </c:pt>
                <c:pt idx="658">
                  <c:v>0.91139999999999999</c:v>
                </c:pt>
                <c:pt idx="659">
                  <c:v>0.91279999999999994</c:v>
                </c:pt>
                <c:pt idx="660">
                  <c:v>0.91390000000000005</c:v>
                </c:pt>
                <c:pt idx="661">
                  <c:v>0.91579999999999995</c:v>
                </c:pt>
                <c:pt idx="662">
                  <c:v>0.91710000000000003</c:v>
                </c:pt>
                <c:pt idx="663">
                  <c:v>0.91830000000000001</c:v>
                </c:pt>
                <c:pt idx="664">
                  <c:v>0.92020000000000002</c:v>
                </c:pt>
                <c:pt idx="665">
                  <c:v>0.92070000000000007</c:v>
                </c:pt>
                <c:pt idx="666">
                  <c:v>0.92010000000000003</c:v>
                </c:pt>
                <c:pt idx="667">
                  <c:v>0.92220000000000002</c:v>
                </c:pt>
                <c:pt idx="668">
                  <c:v>0.92370000000000008</c:v>
                </c:pt>
                <c:pt idx="669">
                  <c:v>0.92480000000000007</c:v>
                </c:pt>
                <c:pt idx="670">
                  <c:v>0.92700000000000005</c:v>
                </c:pt>
                <c:pt idx="671">
                  <c:v>0.92810000000000004</c:v>
                </c:pt>
                <c:pt idx="672">
                  <c:v>0.9294</c:v>
                </c:pt>
                <c:pt idx="673">
                  <c:v>0.93140000000000001</c:v>
                </c:pt>
                <c:pt idx="674">
                  <c:v>0.93259999999999998</c:v>
                </c:pt>
                <c:pt idx="675">
                  <c:v>0.93380000000000007</c:v>
                </c:pt>
                <c:pt idx="676">
                  <c:v>0.93589999999999995</c:v>
                </c:pt>
                <c:pt idx="677">
                  <c:v>0.93690000000000007</c:v>
                </c:pt>
                <c:pt idx="678">
                  <c:v>0.93830000000000002</c:v>
                </c:pt>
                <c:pt idx="679">
                  <c:v>0.94030000000000002</c:v>
                </c:pt>
                <c:pt idx="680">
                  <c:v>0.9415</c:v>
                </c:pt>
                <c:pt idx="681">
                  <c:v>0.94290000000000007</c:v>
                </c:pt>
                <c:pt idx="682">
                  <c:v>0.9447000000000001</c:v>
                </c:pt>
                <c:pt idx="683">
                  <c:v>0.94580000000000009</c:v>
                </c:pt>
                <c:pt idx="684">
                  <c:v>0.9447000000000001</c:v>
                </c:pt>
                <c:pt idx="685">
                  <c:v>0.94650000000000001</c:v>
                </c:pt>
                <c:pt idx="686">
                  <c:v>0.94780000000000009</c:v>
                </c:pt>
                <c:pt idx="687">
                  <c:v>0.94950000000000001</c:v>
                </c:pt>
                <c:pt idx="688">
                  <c:v>0.95109999999999995</c:v>
                </c:pt>
                <c:pt idx="689">
                  <c:v>0.95240000000000002</c:v>
                </c:pt>
                <c:pt idx="690">
                  <c:v>0.95400000000000007</c:v>
                </c:pt>
                <c:pt idx="691">
                  <c:v>0.95550000000000002</c:v>
                </c:pt>
                <c:pt idx="692">
                  <c:v>0.95680000000000009</c:v>
                </c:pt>
                <c:pt idx="693">
                  <c:v>0.95850000000000002</c:v>
                </c:pt>
                <c:pt idx="694">
                  <c:v>0.96000000000000008</c:v>
                </c:pt>
                <c:pt idx="695">
                  <c:v>0.96140000000000003</c:v>
                </c:pt>
                <c:pt idx="696">
                  <c:v>0.96310000000000007</c:v>
                </c:pt>
                <c:pt idx="697">
                  <c:v>0.96430000000000005</c:v>
                </c:pt>
                <c:pt idx="698">
                  <c:v>0.96590000000000009</c:v>
                </c:pt>
                <c:pt idx="699">
                  <c:v>0.96740000000000004</c:v>
                </c:pt>
                <c:pt idx="700">
                  <c:v>0.96870000000000012</c:v>
                </c:pt>
                <c:pt idx="701">
                  <c:v>0.97040000000000004</c:v>
                </c:pt>
                <c:pt idx="702">
                  <c:v>0.97130000000000005</c:v>
                </c:pt>
                <c:pt idx="703">
                  <c:v>0.97040000000000004</c:v>
                </c:pt>
                <c:pt idx="704">
                  <c:v>0.97240000000000004</c:v>
                </c:pt>
                <c:pt idx="705">
                  <c:v>0.97400000000000009</c:v>
                </c:pt>
                <c:pt idx="706">
                  <c:v>0.97520000000000007</c:v>
                </c:pt>
                <c:pt idx="707">
                  <c:v>0.97710000000000008</c:v>
                </c:pt>
                <c:pt idx="708">
                  <c:v>0.97850000000000004</c:v>
                </c:pt>
                <c:pt idx="709">
                  <c:v>0.97960000000000014</c:v>
                </c:pt>
                <c:pt idx="710">
                  <c:v>0.98160000000000003</c:v>
                </c:pt>
                <c:pt idx="711">
                  <c:v>0.98299999999999998</c:v>
                </c:pt>
                <c:pt idx="712">
                  <c:v>0.98419999999999996</c:v>
                </c:pt>
                <c:pt idx="713">
                  <c:v>0.98619999999999997</c:v>
                </c:pt>
                <c:pt idx="714">
                  <c:v>0.98749999999999993</c:v>
                </c:pt>
                <c:pt idx="715">
                  <c:v>0.98870000000000002</c:v>
                </c:pt>
                <c:pt idx="716">
                  <c:v>0.99070000000000003</c:v>
                </c:pt>
                <c:pt idx="717">
                  <c:v>0.9919</c:v>
                </c:pt>
                <c:pt idx="718">
                  <c:v>0.99309999999999998</c:v>
                </c:pt>
                <c:pt idx="719">
                  <c:v>0.99529999999999996</c:v>
                </c:pt>
                <c:pt idx="720">
                  <c:v>0.99639999999999984</c:v>
                </c:pt>
                <c:pt idx="721">
                  <c:v>0.995</c:v>
                </c:pt>
                <c:pt idx="722">
                  <c:v>0.99719999999999998</c:v>
                </c:pt>
                <c:pt idx="723">
                  <c:v>0.99849999999999994</c:v>
                </c:pt>
                <c:pt idx="724">
                  <c:v>0.99990000000000001</c:v>
                </c:pt>
                <c:pt idx="725">
                  <c:v>1.0018999999999998</c:v>
                </c:pt>
                <c:pt idx="726">
                  <c:v>1.0029999999999997</c:v>
                </c:pt>
                <c:pt idx="727">
                  <c:v>1.0044999999999997</c:v>
                </c:pt>
                <c:pt idx="728">
                  <c:v>1.0065</c:v>
                </c:pt>
                <c:pt idx="729">
                  <c:v>1.0074999999999998</c:v>
                </c:pt>
                <c:pt idx="730">
                  <c:v>1.0090999999999999</c:v>
                </c:pt>
                <c:pt idx="731">
                  <c:v>1.0108999999999997</c:v>
                </c:pt>
                <c:pt idx="732">
                  <c:v>1.0121</c:v>
                </c:pt>
                <c:pt idx="733">
                  <c:v>1.0135999999999998</c:v>
                </c:pt>
                <c:pt idx="734">
                  <c:v>1.0153999999999999</c:v>
                </c:pt>
                <c:pt idx="735">
                  <c:v>1.0165999999999997</c:v>
                </c:pt>
                <c:pt idx="736">
                  <c:v>1.0181</c:v>
                </c:pt>
                <c:pt idx="737">
                  <c:v>1.0197999999999998</c:v>
                </c:pt>
                <c:pt idx="738">
                  <c:v>1.0209999999999997</c:v>
                </c:pt>
                <c:pt idx="739">
                  <c:v>1.0201</c:v>
                </c:pt>
                <c:pt idx="740">
                  <c:v>1.0216999999999998</c:v>
                </c:pt>
                <c:pt idx="741">
                  <c:v>1.0230999999999997</c:v>
                </c:pt>
                <c:pt idx="742">
                  <c:v>1.0246999999999997</c:v>
                </c:pt>
                <c:pt idx="743">
                  <c:v>1.0263</c:v>
                </c:pt>
                <c:pt idx="744">
                  <c:v>1.0275999999999998</c:v>
                </c:pt>
                <c:pt idx="745">
                  <c:v>1.0293999999999999</c:v>
                </c:pt>
                <c:pt idx="746">
                  <c:v>1.0307999999999997</c:v>
                </c:pt>
                <c:pt idx="747">
                  <c:v>1.0323</c:v>
                </c:pt>
                <c:pt idx="748">
                  <c:v>1.034</c:v>
                </c:pt>
                <c:pt idx="749">
                  <c:v>1.0351999999999997</c:v>
                </c:pt>
                <c:pt idx="750">
                  <c:v>1.0367999999999997</c:v>
                </c:pt>
                <c:pt idx="751">
                  <c:v>1.0385</c:v>
                </c:pt>
                <c:pt idx="752">
                  <c:v>1.0396999999999998</c:v>
                </c:pt>
                <c:pt idx="753">
                  <c:v>1.0413999999999999</c:v>
                </c:pt>
                <c:pt idx="754">
                  <c:v>1.0429999999999997</c:v>
                </c:pt>
                <c:pt idx="755">
                  <c:v>1.0441</c:v>
                </c:pt>
                <c:pt idx="756">
                  <c:v>1.0457999999999998</c:v>
                </c:pt>
                <c:pt idx="757">
                  <c:v>1.0455999999999999</c:v>
                </c:pt>
                <c:pt idx="758">
                  <c:v>1.0458999999999998</c:v>
                </c:pt>
                <c:pt idx="759">
                  <c:v>1.0478999999999998</c:v>
                </c:pt>
                <c:pt idx="760">
                  <c:v>1.0494999999999999</c:v>
                </c:pt>
                <c:pt idx="761">
                  <c:v>1.0507</c:v>
                </c:pt>
                <c:pt idx="762">
                  <c:v>1.0527</c:v>
                </c:pt>
                <c:pt idx="763">
                  <c:v>1.0541</c:v>
                </c:pt>
                <c:pt idx="764">
                  <c:v>1.0552999999999997</c:v>
                </c:pt>
                <c:pt idx="765">
                  <c:v>1.0572999999999997</c:v>
                </c:pt>
                <c:pt idx="766">
                  <c:v>1.0562</c:v>
                </c:pt>
                <c:pt idx="767">
                  <c:v>1.0570999999999997</c:v>
                </c:pt>
                <c:pt idx="768">
                  <c:v>1.0593999999999997</c:v>
                </c:pt>
                <c:pt idx="769">
                  <c:v>1.0607</c:v>
                </c:pt>
                <c:pt idx="770">
                  <c:v>1.0621</c:v>
                </c:pt>
                <c:pt idx="771">
                  <c:v>1.0643</c:v>
                </c:pt>
                <c:pt idx="772">
                  <c:v>1.0655999999999999</c:v>
                </c:pt>
                <c:pt idx="773">
                  <c:v>1.0671999999999997</c:v>
                </c:pt>
                <c:pt idx="774">
                  <c:v>1.0691999999999997</c:v>
                </c:pt>
                <c:pt idx="775">
                  <c:v>1.0704</c:v>
                </c:pt>
                <c:pt idx="776">
                  <c:v>1.0692999999999997</c:v>
                </c:pt>
                <c:pt idx="777">
                  <c:v>1.0714999999999997</c:v>
                </c:pt>
                <c:pt idx="778">
                  <c:v>1.0728</c:v>
                </c:pt>
                <c:pt idx="779">
                  <c:v>1.0743</c:v>
                </c:pt>
                <c:pt idx="780">
                  <c:v>1.0765</c:v>
                </c:pt>
                <c:pt idx="781">
                  <c:v>1.0777999999999999</c:v>
                </c:pt>
                <c:pt idx="782">
                  <c:v>1.0777999999999999</c:v>
                </c:pt>
                <c:pt idx="783">
                  <c:v>1.0790999999999997</c:v>
                </c:pt>
                <c:pt idx="784">
                  <c:v>1.0804</c:v>
                </c:pt>
                <c:pt idx="785">
                  <c:v>1.0820000000000001</c:v>
                </c:pt>
                <c:pt idx="786">
                  <c:v>1.0838999999999999</c:v>
                </c:pt>
                <c:pt idx="787">
                  <c:v>1.0853999999999997</c:v>
                </c:pt>
                <c:pt idx="788">
                  <c:v>1.0871999999999997</c:v>
                </c:pt>
                <c:pt idx="789">
                  <c:v>1.0889</c:v>
                </c:pt>
                <c:pt idx="790">
                  <c:v>1.0903</c:v>
                </c:pt>
                <c:pt idx="791">
                  <c:v>1.0921000000000001</c:v>
                </c:pt>
                <c:pt idx="792">
                  <c:v>1.0936999999999997</c:v>
                </c:pt>
                <c:pt idx="793">
                  <c:v>1.0951</c:v>
                </c:pt>
                <c:pt idx="794">
                  <c:v>1.0943000000000001</c:v>
                </c:pt>
                <c:pt idx="795">
                  <c:v>1.0958999999999999</c:v>
                </c:pt>
                <c:pt idx="796">
                  <c:v>1.0966</c:v>
                </c:pt>
                <c:pt idx="797">
                  <c:v>1.0973999999999997</c:v>
                </c:pt>
                <c:pt idx="798">
                  <c:v>1.0989</c:v>
                </c:pt>
                <c:pt idx="799">
                  <c:v>1.1006</c:v>
                </c:pt>
                <c:pt idx="800">
                  <c:v>1.1023000000000001</c:v>
                </c:pt>
                <c:pt idx="801">
                  <c:v>1.1037999999999997</c:v>
                </c:pt>
                <c:pt idx="802">
                  <c:v>1.1055999999999997</c:v>
                </c:pt>
                <c:pt idx="803">
                  <c:v>1.1072</c:v>
                </c:pt>
                <c:pt idx="804">
                  <c:v>1.1086</c:v>
                </c:pt>
                <c:pt idx="805">
                  <c:v>1.1105</c:v>
                </c:pt>
                <c:pt idx="806">
                  <c:v>1.1122000000000001</c:v>
                </c:pt>
                <c:pt idx="807">
                  <c:v>1.1133999999999997</c:v>
                </c:pt>
                <c:pt idx="808">
                  <c:v>1.1153999999999997</c:v>
                </c:pt>
                <c:pt idx="809">
                  <c:v>1.1160000000000001</c:v>
                </c:pt>
                <c:pt idx="810">
                  <c:v>1.1164000000000001</c:v>
                </c:pt>
                <c:pt idx="811">
                  <c:v>1.1184000000000001</c:v>
                </c:pt>
                <c:pt idx="812">
                  <c:v>1.1198999999999997</c:v>
                </c:pt>
                <c:pt idx="813">
                  <c:v>1.121</c:v>
                </c:pt>
                <c:pt idx="814">
                  <c:v>1.1205000000000001</c:v>
                </c:pt>
                <c:pt idx="815">
                  <c:v>1.1221000000000001</c:v>
                </c:pt>
                <c:pt idx="816">
                  <c:v>1.1234999999999997</c:v>
                </c:pt>
                <c:pt idx="817">
                  <c:v>1.1256999999999997</c:v>
                </c:pt>
                <c:pt idx="818">
                  <c:v>1.1271</c:v>
                </c:pt>
                <c:pt idx="819">
                  <c:v>1.1285000000000001</c:v>
                </c:pt>
                <c:pt idx="820">
                  <c:v>1.1307</c:v>
                </c:pt>
                <c:pt idx="821">
                  <c:v>1.1319999999999997</c:v>
                </c:pt>
                <c:pt idx="822">
                  <c:v>1.1334</c:v>
                </c:pt>
                <c:pt idx="823">
                  <c:v>1.1355999999999997</c:v>
                </c:pt>
                <c:pt idx="824">
                  <c:v>1.1352</c:v>
                </c:pt>
                <c:pt idx="825">
                  <c:v>1.1363000000000001</c:v>
                </c:pt>
                <c:pt idx="826">
                  <c:v>1.1384000000000001</c:v>
                </c:pt>
                <c:pt idx="827">
                  <c:v>1.1395999999999997</c:v>
                </c:pt>
                <c:pt idx="828">
                  <c:v>1.1413</c:v>
                </c:pt>
                <c:pt idx="829">
                  <c:v>1.1432</c:v>
                </c:pt>
                <c:pt idx="830">
                  <c:v>1.1445000000000001</c:v>
                </c:pt>
                <c:pt idx="831">
                  <c:v>1.1462000000000001</c:v>
                </c:pt>
                <c:pt idx="832">
                  <c:v>1.1477999999999997</c:v>
                </c:pt>
                <c:pt idx="833">
                  <c:v>1.1466000000000001</c:v>
                </c:pt>
                <c:pt idx="834">
                  <c:v>1.1484000000000001</c:v>
                </c:pt>
                <c:pt idx="835">
                  <c:v>1.1505000000000001</c:v>
                </c:pt>
                <c:pt idx="836">
                  <c:v>1.1516999999999997</c:v>
                </c:pt>
                <c:pt idx="837">
                  <c:v>1.1536</c:v>
                </c:pt>
                <c:pt idx="838">
                  <c:v>1.1552</c:v>
                </c:pt>
                <c:pt idx="839">
                  <c:v>1.1551</c:v>
                </c:pt>
                <c:pt idx="840">
                  <c:v>1.1565000000000001</c:v>
                </c:pt>
                <c:pt idx="841">
                  <c:v>1.1581999999999999</c:v>
                </c:pt>
                <c:pt idx="842">
                  <c:v>1.1596</c:v>
                </c:pt>
                <c:pt idx="843">
                  <c:v>1.1615</c:v>
                </c:pt>
                <c:pt idx="844">
                  <c:v>1.163</c:v>
                </c:pt>
                <c:pt idx="845">
                  <c:v>1.1646000000000001</c:v>
                </c:pt>
                <c:pt idx="846">
                  <c:v>1.1664000000000001</c:v>
                </c:pt>
                <c:pt idx="847">
                  <c:v>1.1677999999999997</c:v>
                </c:pt>
                <c:pt idx="848">
                  <c:v>1.1695</c:v>
                </c:pt>
                <c:pt idx="849">
                  <c:v>1.1713</c:v>
                </c:pt>
                <c:pt idx="850">
                  <c:v>1.1726000000000001</c:v>
                </c:pt>
                <c:pt idx="851">
                  <c:v>1.1728000000000001</c:v>
                </c:pt>
                <c:pt idx="852">
                  <c:v>1.1727000000000001</c:v>
                </c:pt>
                <c:pt idx="853">
                  <c:v>1.1733</c:v>
                </c:pt>
                <c:pt idx="854">
                  <c:v>1.1751</c:v>
                </c:pt>
                <c:pt idx="855">
                  <c:v>1.1768000000000001</c:v>
                </c:pt>
                <c:pt idx="856">
                  <c:v>1.1781999999999999</c:v>
                </c:pt>
                <c:pt idx="857">
                  <c:v>1.1801999999999999</c:v>
                </c:pt>
                <c:pt idx="858">
                  <c:v>1.1819</c:v>
                </c:pt>
                <c:pt idx="859">
                  <c:v>1.1831</c:v>
                </c:pt>
                <c:pt idx="860">
                  <c:v>1.1851</c:v>
                </c:pt>
                <c:pt idx="861">
                  <c:v>1.1868000000000001</c:v>
                </c:pt>
                <c:pt idx="862">
                  <c:v>1.1879999999999997</c:v>
                </c:pt>
                <c:pt idx="863">
                  <c:v>1.1900000000000002</c:v>
                </c:pt>
                <c:pt idx="864">
                  <c:v>1.1914</c:v>
                </c:pt>
                <c:pt idx="865">
                  <c:v>1.1913</c:v>
                </c:pt>
                <c:pt idx="866">
                  <c:v>1.1933</c:v>
                </c:pt>
                <c:pt idx="867">
                  <c:v>1.1948000000000001</c:v>
                </c:pt>
                <c:pt idx="868">
                  <c:v>1.1960000000000002</c:v>
                </c:pt>
                <c:pt idx="869">
                  <c:v>1.1981999999999999</c:v>
                </c:pt>
                <c:pt idx="870">
                  <c:v>1.1994</c:v>
                </c:pt>
                <c:pt idx="871">
                  <c:v>1.1981999999999999</c:v>
                </c:pt>
                <c:pt idx="872">
                  <c:v>1.2003999999999997</c:v>
                </c:pt>
                <c:pt idx="873">
                  <c:v>1.2018999999999997</c:v>
                </c:pt>
                <c:pt idx="874">
                  <c:v>1.2031999999999998</c:v>
                </c:pt>
                <c:pt idx="875">
                  <c:v>1.2054999999999998</c:v>
                </c:pt>
                <c:pt idx="876">
                  <c:v>1.2066999999999999</c:v>
                </c:pt>
                <c:pt idx="877">
                  <c:v>1.2081999999999997</c:v>
                </c:pt>
                <c:pt idx="878">
                  <c:v>1.2102999999999997</c:v>
                </c:pt>
                <c:pt idx="879">
                  <c:v>1.2104999999999997</c:v>
                </c:pt>
                <c:pt idx="880">
                  <c:v>1.2112999999999998</c:v>
                </c:pt>
                <c:pt idx="881">
                  <c:v>1.2133999999999998</c:v>
                </c:pt>
                <c:pt idx="882">
                  <c:v>1.2145999999999997</c:v>
                </c:pt>
                <c:pt idx="883">
                  <c:v>1.2161999999999997</c:v>
                </c:pt>
                <c:pt idx="884">
                  <c:v>1.2181999999999997</c:v>
                </c:pt>
                <c:pt idx="885">
                  <c:v>1.2193999999999998</c:v>
                </c:pt>
                <c:pt idx="886">
                  <c:v>1.2210999999999999</c:v>
                </c:pt>
                <c:pt idx="887">
                  <c:v>1.2228999999999999</c:v>
                </c:pt>
                <c:pt idx="888">
                  <c:v>1.2242</c:v>
                </c:pt>
                <c:pt idx="889">
                  <c:v>1.2237999999999998</c:v>
                </c:pt>
                <c:pt idx="890">
                  <c:v>1.2250999999999999</c:v>
                </c:pt>
                <c:pt idx="891">
                  <c:v>1.2264999999999997</c:v>
                </c:pt>
                <c:pt idx="892">
                  <c:v>1.2283999999999997</c:v>
                </c:pt>
                <c:pt idx="893">
                  <c:v>1.2288999999999999</c:v>
                </c:pt>
                <c:pt idx="894">
                  <c:v>1.23</c:v>
                </c:pt>
                <c:pt idx="895">
                  <c:v>1.2316999999999998</c:v>
                </c:pt>
                <c:pt idx="896">
                  <c:v>1.2331999999999999</c:v>
                </c:pt>
                <c:pt idx="897">
                  <c:v>1.2348999999999999</c:v>
                </c:pt>
                <c:pt idx="898">
                  <c:v>1.2365999999999997</c:v>
                </c:pt>
                <c:pt idx="899">
                  <c:v>1.238</c:v>
                </c:pt>
                <c:pt idx="900">
                  <c:v>1.2397999999999998</c:v>
                </c:pt>
                <c:pt idx="901">
                  <c:v>1.2415999999999998</c:v>
                </c:pt>
                <c:pt idx="902">
                  <c:v>1.2428999999999997</c:v>
                </c:pt>
                <c:pt idx="903">
                  <c:v>1.2447999999999997</c:v>
                </c:pt>
                <c:pt idx="904">
                  <c:v>1.2464</c:v>
                </c:pt>
                <c:pt idx="905">
                  <c:v>1.2470999999999999</c:v>
                </c:pt>
                <c:pt idx="906">
                  <c:v>1.2481</c:v>
                </c:pt>
                <c:pt idx="907">
                  <c:v>1.2496999999999998</c:v>
                </c:pt>
                <c:pt idx="908">
                  <c:v>1.2484</c:v>
                </c:pt>
                <c:pt idx="909">
                  <c:v>1.2504</c:v>
                </c:pt>
                <c:pt idx="910">
                  <c:v>1.252</c:v>
                </c:pt>
                <c:pt idx="911">
                  <c:v>1.2533999999999998</c:v>
                </c:pt>
                <c:pt idx="912">
                  <c:v>1.2554999999999998</c:v>
                </c:pt>
                <c:pt idx="913">
                  <c:v>1.2569999999999997</c:v>
                </c:pt>
                <c:pt idx="914">
                  <c:v>1.2582</c:v>
                </c:pt>
                <c:pt idx="915">
                  <c:v>1.2605</c:v>
                </c:pt>
                <c:pt idx="916">
                  <c:v>1.2617999999999998</c:v>
                </c:pt>
                <c:pt idx="917">
                  <c:v>1.2630999999999997</c:v>
                </c:pt>
                <c:pt idx="918">
                  <c:v>1.2650999999999997</c:v>
                </c:pt>
                <c:pt idx="919">
                  <c:v>1.2652999999999999</c:v>
                </c:pt>
                <c:pt idx="920">
                  <c:v>1.2665999999999997</c:v>
                </c:pt>
                <c:pt idx="921">
                  <c:v>1.2686999999999997</c:v>
                </c:pt>
                <c:pt idx="922">
                  <c:v>1.27</c:v>
                </c:pt>
                <c:pt idx="923">
                  <c:v>1.2713999999999999</c:v>
                </c:pt>
                <c:pt idx="924">
                  <c:v>1.2735999999999998</c:v>
                </c:pt>
                <c:pt idx="925">
                  <c:v>1.2748999999999997</c:v>
                </c:pt>
                <c:pt idx="926">
                  <c:v>1.2758999999999998</c:v>
                </c:pt>
                <c:pt idx="927">
                  <c:v>1.2757999999999998</c:v>
                </c:pt>
                <c:pt idx="928">
                  <c:v>1.2769999999999997</c:v>
                </c:pt>
                <c:pt idx="929">
                  <c:v>1.2786</c:v>
                </c:pt>
                <c:pt idx="930">
                  <c:v>1.2807999999999997</c:v>
                </c:pt>
                <c:pt idx="931">
                  <c:v>1.2821</c:v>
                </c:pt>
                <c:pt idx="932">
                  <c:v>1.2834999999999999</c:v>
                </c:pt>
                <c:pt idx="933">
                  <c:v>1.2842</c:v>
                </c:pt>
                <c:pt idx="934">
                  <c:v>1.2852999999999999</c:v>
                </c:pt>
                <c:pt idx="935">
                  <c:v>1.2868999999999997</c:v>
                </c:pt>
                <c:pt idx="936">
                  <c:v>1.2887999999999997</c:v>
                </c:pt>
                <c:pt idx="937">
                  <c:v>1.2902</c:v>
                </c:pt>
                <c:pt idx="938">
                  <c:v>1.2918999999999998</c:v>
                </c:pt>
                <c:pt idx="939">
                  <c:v>1.2936999999999999</c:v>
                </c:pt>
                <c:pt idx="940">
                  <c:v>1.2949999999999997</c:v>
                </c:pt>
                <c:pt idx="941">
                  <c:v>1.2968</c:v>
                </c:pt>
                <c:pt idx="942">
                  <c:v>1.2985</c:v>
                </c:pt>
                <c:pt idx="943">
                  <c:v>1.2998999999999998</c:v>
                </c:pt>
                <c:pt idx="944">
                  <c:v>1.3015999999999999</c:v>
                </c:pt>
                <c:pt idx="945">
                  <c:v>1.3</c:v>
                </c:pt>
                <c:pt idx="946">
                  <c:v>1.3008</c:v>
                </c:pt>
                <c:pt idx="947">
                  <c:v>1.3026</c:v>
                </c:pt>
                <c:pt idx="948">
                  <c:v>1.304</c:v>
                </c:pt>
                <c:pt idx="949">
                  <c:v>1.3057999999999998</c:v>
                </c:pt>
                <c:pt idx="950">
                  <c:v>1.3075999999999999</c:v>
                </c:pt>
                <c:pt idx="951">
                  <c:v>1.3089</c:v>
                </c:pt>
                <c:pt idx="952">
                  <c:v>1.3108</c:v>
                </c:pt>
                <c:pt idx="953">
                  <c:v>1.3125</c:v>
                </c:pt>
                <c:pt idx="954">
                  <c:v>1.3137999999999999</c:v>
                </c:pt>
                <c:pt idx="955">
                  <c:v>1.3156999999999999</c:v>
                </c:pt>
                <c:pt idx="956">
                  <c:v>1.3171999999999997</c:v>
                </c:pt>
                <c:pt idx="957">
                  <c:v>1.3184</c:v>
                </c:pt>
                <c:pt idx="958">
                  <c:v>1.3192999999999997</c:v>
                </c:pt>
                <c:pt idx="959">
                  <c:v>1.3206</c:v>
                </c:pt>
                <c:pt idx="960">
                  <c:v>1.3217999999999999</c:v>
                </c:pt>
                <c:pt idx="961">
                  <c:v>1.3240000000000001</c:v>
                </c:pt>
                <c:pt idx="962">
                  <c:v>1.3253999999999997</c:v>
                </c:pt>
                <c:pt idx="963">
                  <c:v>1.3267</c:v>
                </c:pt>
                <c:pt idx="964">
                  <c:v>1.3264</c:v>
                </c:pt>
                <c:pt idx="965">
                  <c:v>1.3275999999999997</c:v>
                </c:pt>
                <c:pt idx="966">
                  <c:v>1.3290999999999997</c:v>
                </c:pt>
                <c:pt idx="967">
                  <c:v>1.3312999999999997</c:v>
                </c:pt>
                <c:pt idx="968">
                  <c:v>1.3327</c:v>
                </c:pt>
                <c:pt idx="969">
                  <c:v>1.3340000000000001</c:v>
                </c:pt>
                <c:pt idx="970">
                  <c:v>1.3363</c:v>
                </c:pt>
                <c:pt idx="971">
                  <c:v>1.3373999999999997</c:v>
                </c:pt>
                <c:pt idx="972">
                  <c:v>1.3376999999999997</c:v>
                </c:pt>
                <c:pt idx="973">
                  <c:v>1.3395999999999997</c:v>
                </c:pt>
                <c:pt idx="974">
                  <c:v>1.3408</c:v>
                </c:pt>
                <c:pt idx="975">
                  <c:v>1.3422000000000001</c:v>
                </c:pt>
                <c:pt idx="976">
                  <c:v>1.3444</c:v>
                </c:pt>
                <c:pt idx="977">
                  <c:v>1.3456999999999997</c:v>
                </c:pt>
                <c:pt idx="978">
                  <c:v>1.3472</c:v>
                </c:pt>
                <c:pt idx="979">
                  <c:v>1.3492999999999997</c:v>
                </c:pt>
                <c:pt idx="980">
                  <c:v>1.3506</c:v>
                </c:pt>
                <c:pt idx="981">
                  <c:v>1.3522000000000001</c:v>
                </c:pt>
                <c:pt idx="982">
                  <c:v>1.3524</c:v>
                </c:pt>
                <c:pt idx="983">
                  <c:v>1.3528</c:v>
                </c:pt>
                <c:pt idx="984">
                  <c:v>1.3545</c:v>
                </c:pt>
                <c:pt idx="985">
                  <c:v>1.3565</c:v>
                </c:pt>
                <c:pt idx="986">
                  <c:v>1.357</c:v>
                </c:pt>
                <c:pt idx="987">
                  <c:v>1.3581000000000001</c:v>
                </c:pt>
                <c:pt idx="988">
                  <c:v>1.3597999999999997</c:v>
                </c:pt>
                <c:pt idx="989">
                  <c:v>1.3611</c:v>
                </c:pt>
                <c:pt idx="990">
                  <c:v>1.3629</c:v>
                </c:pt>
                <c:pt idx="991">
                  <c:v>1.3646</c:v>
                </c:pt>
                <c:pt idx="992">
                  <c:v>1.3661000000000001</c:v>
                </c:pt>
                <c:pt idx="993">
                  <c:v>1.3677999999999997</c:v>
                </c:pt>
                <c:pt idx="994">
                  <c:v>1.3694</c:v>
                </c:pt>
                <c:pt idx="995">
                  <c:v>1.3711</c:v>
                </c:pt>
                <c:pt idx="996">
                  <c:v>1.3729</c:v>
                </c:pt>
                <c:pt idx="997">
                  <c:v>1.3744000000000001</c:v>
                </c:pt>
                <c:pt idx="998">
                  <c:v>1.3754</c:v>
                </c:pt>
                <c:pt idx="999">
                  <c:v>1.3764000000000001</c:v>
                </c:pt>
                <c:pt idx="1000">
                  <c:v>1.3773</c:v>
                </c:pt>
                <c:pt idx="1001">
                  <c:v>1.3769</c:v>
                </c:pt>
                <c:pt idx="1002">
                  <c:v>1.3781000000000001</c:v>
                </c:pt>
                <c:pt idx="1003">
                  <c:v>1.3794999999999997</c:v>
                </c:pt>
                <c:pt idx="1004">
                  <c:v>1.3815</c:v>
                </c:pt>
                <c:pt idx="1005">
                  <c:v>1.3833</c:v>
                </c:pt>
                <c:pt idx="1006">
                  <c:v>1.3846000000000001</c:v>
                </c:pt>
                <c:pt idx="1007">
                  <c:v>1.3866000000000001</c:v>
                </c:pt>
                <c:pt idx="1008">
                  <c:v>1.3883000000000001</c:v>
                </c:pt>
                <c:pt idx="1009">
                  <c:v>1.3895999999999997</c:v>
                </c:pt>
                <c:pt idx="1010">
                  <c:v>1.3915999999999997</c:v>
                </c:pt>
                <c:pt idx="1011">
                  <c:v>1.3931</c:v>
                </c:pt>
                <c:pt idx="1012">
                  <c:v>1.3934</c:v>
                </c:pt>
                <c:pt idx="1013">
                  <c:v>1.3951</c:v>
                </c:pt>
                <c:pt idx="1014">
                  <c:v>1.3965000000000001</c:v>
                </c:pt>
                <c:pt idx="1015">
                  <c:v>1.3978999999999997</c:v>
                </c:pt>
                <c:pt idx="1016">
                  <c:v>1.4</c:v>
                </c:pt>
                <c:pt idx="1017">
                  <c:v>1.4013999999999998</c:v>
                </c:pt>
                <c:pt idx="1018">
                  <c:v>1.4022999999999999</c:v>
                </c:pt>
                <c:pt idx="1019">
                  <c:v>1.4022999999999999</c:v>
                </c:pt>
                <c:pt idx="1020">
                  <c:v>1.4012999999999998</c:v>
                </c:pt>
                <c:pt idx="1021">
                  <c:v>1.4025999999999998</c:v>
                </c:pt>
                <c:pt idx="1022">
                  <c:v>1.4048999999999998</c:v>
                </c:pt>
                <c:pt idx="1023">
                  <c:v>1.4060999999999997</c:v>
                </c:pt>
                <c:pt idx="1024">
                  <c:v>1.4075999999999997</c:v>
                </c:pt>
                <c:pt idx="1025">
                  <c:v>1.4097999999999995</c:v>
                </c:pt>
                <c:pt idx="1026">
                  <c:v>1.4107999999999998</c:v>
                </c:pt>
                <c:pt idx="1027">
                  <c:v>1.4120999999999997</c:v>
                </c:pt>
                <c:pt idx="1028">
                  <c:v>1.4130999999999998</c:v>
                </c:pt>
                <c:pt idx="1029">
                  <c:v>1.4140999999999997</c:v>
                </c:pt>
                <c:pt idx="1030">
                  <c:v>1.4157999999999995</c:v>
                </c:pt>
                <c:pt idx="1031">
                  <c:v>1.4176999999999997</c:v>
                </c:pt>
                <c:pt idx="1032">
                  <c:v>1.4189999999999998</c:v>
                </c:pt>
                <c:pt idx="1033">
                  <c:v>1.4204999999999999</c:v>
                </c:pt>
                <c:pt idx="1034">
                  <c:v>1.4224999999999999</c:v>
                </c:pt>
                <c:pt idx="1035">
                  <c:v>1.4237999999999997</c:v>
                </c:pt>
                <c:pt idx="1036">
                  <c:v>1.4254999999999998</c:v>
                </c:pt>
                <c:pt idx="1037">
                  <c:v>1.4273999999999998</c:v>
                </c:pt>
                <c:pt idx="1038">
                  <c:v>1.4283999999999997</c:v>
                </c:pt>
                <c:pt idx="1039">
                  <c:v>1.4279999999999995</c:v>
                </c:pt>
                <c:pt idx="1040">
                  <c:v>1.4295999999999998</c:v>
                </c:pt>
                <c:pt idx="1041">
                  <c:v>1.4311999999999998</c:v>
                </c:pt>
                <c:pt idx="1042">
                  <c:v>1.4320999999999997</c:v>
                </c:pt>
                <c:pt idx="1043">
                  <c:v>1.4331999999999998</c:v>
                </c:pt>
                <c:pt idx="1044">
                  <c:v>1.4345999999999999</c:v>
                </c:pt>
                <c:pt idx="1045">
                  <c:v>1.4363999999999997</c:v>
                </c:pt>
                <c:pt idx="1046">
                  <c:v>1.4379999999999995</c:v>
                </c:pt>
                <c:pt idx="1047">
                  <c:v>1.4395999999999998</c:v>
                </c:pt>
                <c:pt idx="1048">
                  <c:v>1.4413999999999998</c:v>
                </c:pt>
                <c:pt idx="1049">
                  <c:v>1.4428999999999998</c:v>
                </c:pt>
                <c:pt idx="1050">
                  <c:v>1.4445999999999999</c:v>
                </c:pt>
                <c:pt idx="1051">
                  <c:v>1.4462999999999997</c:v>
                </c:pt>
                <c:pt idx="1052">
                  <c:v>1.4476999999999998</c:v>
                </c:pt>
                <c:pt idx="1053">
                  <c:v>1.4494999999999998</c:v>
                </c:pt>
                <c:pt idx="1054">
                  <c:v>1.4511999999999998</c:v>
                </c:pt>
                <c:pt idx="1055">
                  <c:v>1.4517999999999998</c:v>
                </c:pt>
                <c:pt idx="1056">
                  <c:v>1.4530999999999998</c:v>
                </c:pt>
                <c:pt idx="1057">
                  <c:v>1.4546999999999999</c:v>
                </c:pt>
                <c:pt idx="1058">
                  <c:v>1.4558999999999997</c:v>
                </c:pt>
                <c:pt idx="1059">
                  <c:v>1.4565999999999997</c:v>
                </c:pt>
                <c:pt idx="1060">
                  <c:v>1.4568999999999999</c:v>
                </c:pt>
                <c:pt idx="1061">
                  <c:v>1.4581999999999997</c:v>
                </c:pt>
                <c:pt idx="1062">
                  <c:v>1.4588999999999999</c:v>
                </c:pt>
                <c:pt idx="1063">
                  <c:v>1.4605999999999997</c:v>
                </c:pt>
                <c:pt idx="1064">
                  <c:v>1.4621999999999997</c:v>
                </c:pt>
                <c:pt idx="1065">
                  <c:v>1.4643999999999997</c:v>
                </c:pt>
                <c:pt idx="1066">
                  <c:v>1.4658999999999998</c:v>
                </c:pt>
                <c:pt idx="1067">
                  <c:v>1.4677999999999998</c:v>
                </c:pt>
                <c:pt idx="1068">
                  <c:v>1.4705999999999997</c:v>
                </c:pt>
                <c:pt idx="1069">
                  <c:v>1.472</c:v>
                </c:pt>
                <c:pt idx="1070">
                  <c:v>1.4734999999999998</c:v>
                </c:pt>
                <c:pt idx="1071">
                  <c:v>1.4758999999999998</c:v>
                </c:pt>
              </c:numCache>
            </c:numRef>
          </c:xVal>
          <c:yVal>
            <c:numRef>
              <c:f>'Effect of Vf'!$G$3:$G$1074</c:f>
              <c:numCache>
                <c:formatCode>General</c:formatCode>
                <c:ptCount val="1072"/>
                <c:pt idx="0">
                  <c:v>-3.3000000000000004E-3</c:v>
                </c:pt>
                <c:pt idx="1">
                  <c:v>0.10370000000000001</c:v>
                </c:pt>
                <c:pt idx="2">
                  <c:v>0.34200000000000008</c:v>
                </c:pt>
                <c:pt idx="3">
                  <c:v>0.65040000000000009</c:v>
                </c:pt>
                <c:pt idx="4">
                  <c:v>0.87600000000000011</c:v>
                </c:pt>
                <c:pt idx="5">
                  <c:v>1.0607</c:v>
                </c:pt>
                <c:pt idx="6">
                  <c:v>1.3351999999999997</c:v>
                </c:pt>
                <c:pt idx="7">
                  <c:v>1.5612999999999997</c:v>
                </c:pt>
                <c:pt idx="8">
                  <c:v>1.7145999999999997</c:v>
                </c:pt>
                <c:pt idx="9">
                  <c:v>1.8167</c:v>
                </c:pt>
                <c:pt idx="10">
                  <c:v>1.9557</c:v>
                </c:pt>
                <c:pt idx="11">
                  <c:v>2.0446</c:v>
                </c:pt>
                <c:pt idx="12">
                  <c:v>2.2416</c:v>
                </c:pt>
                <c:pt idx="13">
                  <c:v>2.4097999999999997</c:v>
                </c:pt>
                <c:pt idx="14">
                  <c:v>2.5446</c:v>
                </c:pt>
                <c:pt idx="15">
                  <c:v>2.7747000000000002</c:v>
                </c:pt>
                <c:pt idx="16">
                  <c:v>2.9333999999999998</c:v>
                </c:pt>
                <c:pt idx="17">
                  <c:v>3.0880999999999998</c:v>
                </c:pt>
                <c:pt idx="18">
                  <c:v>3.347</c:v>
                </c:pt>
                <c:pt idx="19">
                  <c:v>3.5087000000000002</c:v>
                </c:pt>
                <c:pt idx="20">
                  <c:v>3.6726999999999994</c:v>
                </c:pt>
                <c:pt idx="21">
                  <c:v>3.9517999999999995</c:v>
                </c:pt>
                <c:pt idx="22">
                  <c:v>4.1144999999999987</c:v>
                </c:pt>
                <c:pt idx="23">
                  <c:v>4.2869000000000002</c:v>
                </c:pt>
                <c:pt idx="24">
                  <c:v>4.5766000000000009</c:v>
                </c:pt>
                <c:pt idx="25">
                  <c:v>4.7443999999999997</c:v>
                </c:pt>
                <c:pt idx="26">
                  <c:v>4.9243999999999994</c:v>
                </c:pt>
                <c:pt idx="27">
                  <c:v>5.2065999999999999</c:v>
                </c:pt>
                <c:pt idx="28">
                  <c:v>5.3765000000000001</c:v>
                </c:pt>
                <c:pt idx="29">
                  <c:v>5.5724999999999998</c:v>
                </c:pt>
                <c:pt idx="30">
                  <c:v>5.8452000000000002</c:v>
                </c:pt>
                <c:pt idx="31">
                  <c:v>6.0065</c:v>
                </c:pt>
                <c:pt idx="32">
                  <c:v>6.2072000000000003</c:v>
                </c:pt>
                <c:pt idx="33">
                  <c:v>6.4700000000000006</c:v>
                </c:pt>
                <c:pt idx="34">
                  <c:v>6.6348999999999991</c:v>
                </c:pt>
                <c:pt idx="35">
                  <c:v>6.8483000000000001</c:v>
                </c:pt>
                <c:pt idx="36">
                  <c:v>7.0983000000000001</c:v>
                </c:pt>
                <c:pt idx="37">
                  <c:v>7.2704000000000004</c:v>
                </c:pt>
                <c:pt idx="38">
                  <c:v>7.4850000000000003</c:v>
                </c:pt>
                <c:pt idx="39">
                  <c:v>7.7273999999999994</c:v>
                </c:pt>
                <c:pt idx="40">
                  <c:v>7.8979999999999988</c:v>
                </c:pt>
                <c:pt idx="41">
                  <c:v>8.1359000000000012</c:v>
                </c:pt>
                <c:pt idx="42">
                  <c:v>8.3368000000000002</c:v>
                </c:pt>
                <c:pt idx="43">
                  <c:v>8.5157000000000007</c:v>
                </c:pt>
                <c:pt idx="44">
                  <c:v>8.7585000000000015</c:v>
                </c:pt>
                <c:pt idx="45">
                  <c:v>8.946299999999999</c:v>
                </c:pt>
                <c:pt idx="46">
                  <c:v>9.1422999999999988</c:v>
                </c:pt>
                <c:pt idx="47">
                  <c:v>9.3685000000000027</c:v>
                </c:pt>
                <c:pt idx="48">
                  <c:v>9.5518000000000001</c:v>
                </c:pt>
                <c:pt idx="49">
                  <c:v>9.7645</c:v>
                </c:pt>
                <c:pt idx="50">
                  <c:v>9.9784000000000006</c:v>
                </c:pt>
                <c:pt idx="51">
                  <c:v>10.151200000000001</c:v>
                </c:pt>
                <c:pt idx="52">
                  <c:v>10.3718</c:v>
                </c:pt>
                <c:pt idx="53">
                  <c:v>10.5845</c:v>
                </c:pt>
                <c:pt idx="54">
                  <c:v>10.736199999999998</c:v>
                </c:pt>
                <c:pt idx="55">
                  <c:v>10.979700000000003</c:v>
                </c:pt>
                <c:pt idx="56">
                  <c:v>11.181199999999999</c:v>
                </c:pt>
                <c:pt idx="57">
                  <c:v>11.337</c:v>
                </c:pt>
                <c:pt idx="58">
                  <c:v>11.5939</c:v>
                </c:pt>
                <c:pt idx="59">
                  <c:v>11.7798</c:v>
                </c:pt>
                <c:pt idx="60">
                  <c:v>11.929500000000003</c:v>
                </c:pt>
                <c:pt idx="61">
                  <c:v>12.205300000000001</c:v>
                </c:pt>
                <c:pt idx="62">
                  <c:v>12.380600000000003</c:v>
                </c:pt>
                <c:pt idx="63">
                  <c:v>12.541600000000001</c:v>
                </c:pt>
                <c:pt idx="64">
                  <c:v>12.7925</c:v>
                </c:pt>
                <c:pt idx="65">
                  <c:v>12.9602</c:v>
                </c:pt>
                <c:pt idx="66">
                  <c:v>13.1266</c:v>
                </c:pt>
                <c:pt idx="67">
                  <c:v>13.394400000000001</c:v>
                </c:pt>
                <c:pt idx="68">
                  <c:v>13.549800000000001</c:v>
                </c:pt>
                <c:pt idx="69">
                  <c:v>13.728699999999998</c:v>
                </c:pt>
                <c:pt idx="70">
                  <c:v>14.0038</c:v>
                </c:pt>
                <c:pt idx="71">
                  <c:v>14.153700000000002</c:v>
                </c:pt>
                <c:pt idx="72">
                  <c:v>14.3178</c:v>
                </c:pt>
                <c:pt idx="73">
                  <c:v>14.5907</c:v>
                </c:pt>
                <c:pt idx="74">
                  <c:v>14.726299999999998</c:v>
                </c:pt>
                <c:pt idx="75">
                  <c:v>14.8916</c:v>
                </c:pt>
                <c:pt idx="76">
                  <c:v>15.162100000000002</c:v>
                </c:pt>
                <c:pt idx="77">
                  <c:v>15.3188</c:v>
                </c:pt>
                <c:pt idx="78">
                  <c:v>15.4918</c:v>
                </c:pt>
                <c:pt idx="79">
                  <c:v>15.7552</c:v>
                </c:pt>
                <c:pt idx="80">
                  <c:v>15.9001</c:v>
                </c:pt>
                <c:pt idx="81">
                  <c:v>16.072399999999991</c:v>
                </c:pt>
                <c:pt idx="82">
                  <c:v>16.3157</c:v>
                </c:pt>
                <c:pt idx="83">
                  <c:v>16.421500000000002</c:v>
                </c:pt>
                <c:pt idx="84">
                  <c:v>16.610700000000001</c:v>
                </c:pt>
                <c:pt idx="85">
                  <c:v>16.850899999999999</c:v>
                </c:pt>
                <c:pt idx="86">
                  <c:v>17.007400000000001</c:v>
                </c:pt>
                <c:pt idx="87">
                  <c:v>17.206399999999995</c:v>
                </c:pt>
                <c:pt idx="88">
                  <c:v>17.423999999999996</c:v>
                </c:pt>
                <c:pt idx="89">
                  <c:v>17.578299999999995</c:v>
                </c:pt>
                <c:pt idx="90">
                  <c:v>17.7819</c:v>
                </c:pt>
                <c:pt idx="91">
                  <c:v>17.985799999999998</c:v>
                </c:pt>
                <c:pt idx="92">
                  <c:v>18.1432</c:v>
                </c:pt>
                <c:pt idx="93">
                  <c:v>18.342199999999991</c:v>
                </c:pt>
                <c:pt idx="94">
                  <c:v>18.529399999999995</c:v>
                </c:pt>
                <c:pt idx="95">
                  <c:v>18.697900000000004</c:v>
                </c:pt>
                <c:pt idx="96">
                  <c:v>18.902299999999997</c:v>
                </c:pt>
                <c:pt idx="97">
                  <c:v>19.063599999999997</c:v>
                </c:pt>
                <c:pt idx="98">
                  <c:v>19.246200000000002</c:v>
                </c:pt>
                <c:pt idx="99">
                  <c:v>19.403399999999998</c:v>
                </c:pt>
                <c:pt idx="100">
                  <c:v>19.570599999999995</c:v>
                </c:pt>
                <c:pt idx="101">
                  <c:v>19.766100000000002</c:v>
                </c:pt>
                <c:pt idx="102">
                  <c:v>19.961599999999997</c:v>
                </c:pt>
                <c:pt idx="103">
                  <c:v>20.103100000000001</c:v>
                </c:pt>
                <c:pt idx="104">
                  <c:v>20.3066</c:v>
                </c:pt>
                <c:pt idx="105">
                  <c:v>20.5062</c:v>
                </c:pt>
                <c:pt idx="106">
                  <c:v>20.645399999999995</c:v>
                </c:pt>
                <c:pt idx="107">
                  <c:v>20.8613</c:v>
                </c:pt>
                <c:pt idx="108">
                  <c:v>21.033899999999999</c:v>
                </c:pt>
                <c:pt idx="109">
                  <c:v>21.1721</c:v>
                </c:pt>
                <c:pt idx="110">
                  <c:v>21.375299999999996</c:v>
                </c:pt>
                <c:pt idx="111">
                  <c:v>21.5441</c:v>
                </c:pt>
                <c:pt idx="112">
                  <c:v>21.6691</c:v>
                </c:pt>
                <c:pt idx="113">
                  <c:v>21.893699999999995</c:v>
                </c:pt>
                <c:pt idx="114">
                  <c:v>22.051200000000001</c:v>
                </c:pt>
                <c:pt idx="115">
                  <c:v>22.179400000000001</c:v>
                </c:pt>
                <c:pt idx="116">
                  <c:v>22.412199999999995</c:v>
                </c:pt>
                <c:pt idx="117">
                  <c:v>22.553799999999995</c:v>
                </c:pt>
                <c:pt idx="118">
                  <c:v>22.681000000000001</c:v>
                </c:pt>
                <c:pt idx="119">
                  <c:v>22.920699999999997</c:v>
                </c:pt>
                <c:pt idx="120">
                  <c:v>23.0488</c:v>
                </c:pt>
                <c:pt idx="121">
                  <c:v>23.179099999999995</c:v>
                </c:pt>
                <c:pt idx="122">
                  <c:v>23.415800000000001</c:v>
                </c:pt>
                <c:pt idx="123">
                  <c:v>23.523299999999995</c:v>
                </c:pt>
                <c:pt idx="124">
                  <c:v>23.678999999999995</c:v>
                </c:pt>
                <c:pt idx="125">
                  <c:v>23.905099999999997</c:v>
                </c:pt>
                <c:pt idx="126">
                  <c:v>24.016100000000005</c:v>
                </c:pt>
                <c:pt idx="127">
                  <c:v>24.1754</c:v>
                </c:pt>
                <c:pt idx="128">
                  <c:v>24.391200000000001</c:v>
                </c:pt>
                <c:pt idx="129">
                  <c:v>24.491299999999995</c:v>
                </c:pt>
                <c:pt idx="130">
                  <c:v>24.660499999999995</c:v>
                </c:pt>
                <c:pt idx="131">
                  <c:v>24.871900000000004</c:v>
                </c:pt>
                <c:pt idx="132">
                  <c:v>24.981199999999998</c:v>
                </c:pt>
                <c:pt idx="133">
                  <c:v>25.0915</c:v>
                </c:pt>
                <c:pt idx="134">
                  <c:v>25.287599999999998</c:v>
                </c:pt>
                <c:pt idx="135">
                  <c:v>25.430599999999991</c:v>
                </c:pt>
                <c:pt idx="136">
                  <c:v>25.605899999999995</c:v>
                </c:pt>
                <c:pt idx="137">
                  <c:v>25.7911</c:v>
                </c:pt>
                <c:pt idx="138">
                  <c:v>25.921900000000001</c:v>
                </c:pt>
                <c:pt idx="139">
                  <c:v>26.092399999999998</c:v>
                </c:pt>
                <c:pt idx="140">
                  <c:v>26.2713</c:v>
                </c:pt>
                <c:pt idx="141">
                  <c:v>26.4115</c:v>
                </c:pt>
                <c:pt idx="142">
                  <c:v>26.555900000000001</c:v>
                </c:pt>
                <c:pt idx="143">
                  <c:v>26.665599999999998</c:v>
                </c:pt>
                <c:pt idx="144">
                  <c:v>26.815999999999999</c:v>
                </c:pt>
                <c:pt idx="145">
                  <c:v>27.001100000000001</c:v>
                </c:pt>
                <c:pt idx="146">
                  <c:v>27.160900000000005</c:v>
                </c:pt>
                <c:pt idx="147">
                  <c:v>27.309799999999996</c:v>
                </c:pt>
                <c:pt idx="148">
                  <c:v>27.491700000000002</c:v>
                </c:pt>
                <c:pt idx="149">
                  <c:v>27.626100000000001</c:v>
                </c:pt>
                <c:pt idx="150">
                  <c:v>27.768199999999997</c:v>
                </c:pt>
                <c:pt idx="151">
                  <c:v>27.942799999999988</c:v>
                </c:pt>
                <c:pt idx="152">
                  <c:v>28.0564</c:v>
                </c:pt>
                <c:pt idx="153">
                  <c:v>28.215399999999995</c:v>
                </c:pt>
                <c:pt idx="154">
                  <c:v>28.375699999999991</c:v>
                </c:pt>
                <c:pt idx="155">
                  <c:v>28.479599999999998</c:v>
                </c:pt>
                <c:pt idx="156">
                  <c:v>28.652100000000001</c:v>
                </c:pt>
                <c:pt idx="157">
                  <c:v>28.808700000000002</c:v>
                </c:pt>
                <c:pt idx="158">
                  <c:v>28.9131</c:v>
                </c:pt>
                <c:pt idx="159">
                  <c:v>29.100899999999999</c:v>
                </c:pt>
                <c:pt idx="160">
                  <c:v>29.2392</c:v>
                </c:pt>
                <c:pt idx="161">
                  <c:v>29.327200000000001</c:v>
                </c:pt>
                <c:pt idx="162">
                  <c:v>29.526700000000002</c:v>
                </c:pt>
                <c:pt idx="163">
                  <c:v>29.660499999999995</c:v>
                </c:pt>
                <c:pt idx="164">
                  <c:v>29.6875</c:v>
                </c:pt>
                <c:pt idx="165">
                  <c:v>29.834800000000005</c:v>
                </c:pt>
                <c:pt idx="166">
                  <c:v>29.974799999999991</c:v>
                </c:pt>
                <c:pt idx="167">
                  <c:v>30.087700000000002</c:v>
                </c:pt>
                <c:pt idx="168">
                  <c:v>30.314800000000009</c:v>
                </c:pt>
                <c:pt idx="169">
                  <c:v>30.445900000000002</c:v>
                </c:pt>
                <c:pt idx="170">
                  <c:v>30.566099999999995</c:v>
                </c:pt>
                <c:pt idx="171">
                  <c:v>30.788399999999992</c:v>
                </c:pt>
                <c:pt idx="172">
                  <c:v>30.794799999999995</c:v>
                </c:pt>
                <c:pt idx="173">
                  <c:v>30.8901</c:v>
                </c:pt>
                <c:pt idx="174">
                  <c:v>31.114100000000004</c:v>
                </c:pt>
                <c:pt idx="175">
                  <c:v>31.228499999999997</c:v>
                </c:pt>
                <c:pt idx="176">
                  <c:v>31.372199999999996</c:v>
                </c:pt>
                <c:pt idx="177">
                  <c:v>31.576699999999995</c:v>
                </c:pt>
                <c:pt idx="178">
                  <c:v>31.683499999999995</c:v>
                </c:pt>
                <c:pt idx="179">
                  <c:v>31.809000000000001</c:v>
                </c:pt>
                <c:pt idx="180">
                  <c:v>31.891300000000001</c:v>
                </c:pt>
                <c:pt idx="181">
                  <c:v>31.994299999999996</c:v>
                </c:pt>
                <c:pt idx="182">
                  <c:v>32.159700000000001</c:v>
                </c:pt>
                <c:pt idx="183">
                  <c:v>32.349599999999995</c:v>
                </c:pt>
                <c:pt idx="184">
                  <c:v>32.4604</c:v>
                </c:pt>
                <c:pt idx="185">
                  <c:v>32.611599999999996</c:v>
                </c:pt>
                <c:pt idx="186">
                  <c:v>32.787400000000005</c:v>
                </c:pt>
                <c:pt idx="187">
                  <c:v>32.870200000000004</c:v>
                </c:pt>
                <c:pt idx="188">
                  <c:v>32.931000000000004</c:v>
                </c:pt>
                <c:pt idx="189">
                  <c:v>33.108700000000006</c:v>
                </c:pt>
                <c:pt idx="190">
                  <c:v>33.227400000000003</c:v>
                </c:pt>
                <c:pt idx="191">
                  <c:v>33.400800000000004</c:v>
                </c:pt>
                <c:pt idx="192">
                  <c:v>33.5505</c:v>
                </c:pt>
                <c:pt idx="193">
                  <c:v>33.681699999999999</c:v>
                </c:pt>
                <c:pt idx="194">
                  <c:v>33.8294</c:v>
                </c:pt>
                <c:pt idx="195">
                  <c:v>33.957099999999997</c:v>
                </c:pt>
                <c:pt idx="196">
                  <c:v>34.089300000000001</c:v>
                </c:pt>
                <c:pt idx="197">
                  <c:v>34.240700000000004</c:v>
                </c:pt>
                <c:pt idx="198">
                  <c:v>34.347399999999993</c:v>
                </c:pt>
                <c:pt idx="199">
                  <c:v>34.488700000000001</c:v>
                </c:pt>
                <c:pt idx="200">
                  <c:v>34.640300000000003</c:v>
                </c:pt>
                <c:pt idx="201">
                  <c:v>34.605500000000006</c:v>
                </c:pt>
                <c:pt idx="202">
                  <c:v>34.791300000000007</c:v>
                </c:pt>
                <c:pt idx="203">
                  <c:v>34.953099999999999</c:v>
                </c:pt>
                <c:pt idx="204">
                  <c:v>35.065200000000011</c:v>
                </c:pt>
                <c:pt idx="205">
                  <c:v>35.250600000000006</c:v>
                </c:pt>
                <c:pt idx="206">
                  <c:v>35.395000000000003</c:v>
                </c:pt>
                <c:pt idx="207">
                  <c:v>35.479700000000001</c:v>
                </c:pt>
                <c:pt idx="208">
                  <c:v>35.6584</c:v>
                </c:pt>
                <c:pt idx="209">
                  <c:v>35.796300000000009</c:v>
                </c:pt>
                <c:pt idx="210">
                  <c:v>35.885200000000005</c:v>
                </c:pt>
                <c:pt idx="211">
                  <c:v>36.079100000000004</c:v>
                </c:pt>
                <c:pt idx="212">
                  <c:v>36.196500000000007</c:v>
                </c:pt>
                <c:pt idx="213">
                  <c:v>36.285400000000003</c:v>
                </c:pt>
                <c:pt idx="214">
                  <c:v>36.298800000000007</c:v>
                </c:pt>
                <c:pt idx="215">
                  <c:v>36.447299999999998</c:v>
                </c:pt>
                <c:pt idx="216">
                  <c:v>36.553599999999996</c:v>
                </c:pt>
                <c:pt idx="217">
                  <c:v>36.771300000000004</c:v>
                </c:pt>
                <c:pt idx="218">
                  <c:v>36.896300000000004</c:v>
                </c:pt>
                <c:pt idx="219">
                  <c:v>37.005400000000002</c:v>
                </c:pt>
                <c:pt idx="220">
                  <c:v>37.222600000000007</c:v>
                </c:pt>
                <c:pt idx="221">
                  <c:v>37.334599999999995</c:v>
                </c:pt>
                <c:pt idx="222">
                  <c:v>37.303699999999999</c:v>
                </c:pt>
                <c:pt idx="223">
                  <c:v>37.508400000000002</c:v>
                </c:pt>
                <c:pt idx="224">
                  <c:v>37.614000000000004</c:v>
                </c:pt>
                <c:pt idx="225">
                  <c:v>37.740100000000005</c:v>
                </c:pt>
                <c:pt idx="226">
                  <c:v>37.961600000000004</c:v>
                </c:pt>
                <c:pt idx="227">
                  <c:v>38.059799999999996</c:v>
                </c:pt>
                <c:pt idx="228">
                  <c:v>38.187200000000004</c:v>
                </c:pt>
                <c:pt idx="229">
                  <c:v>38.380999999999993</c:v>
                </c:pt>
                <c:pt idx="230">
                  <c:v>38.471699999999998</c:v>
                </c:pt>
                <c:pt idx="231">
                  <c:v>38.419399999999996</c:v>
                </c:pt>
                <c:pt idx="232">
                  <c:v>38.636600000000001</c:v>
                </c:pt>
                <c:pt idx="233">
                  <c:v>38.751300000000001</c:v>
                </c:pt>
                <c:pt idx="234">
                  <c:v>38.901799999999994</c:v>
                </c:pt>
                <c:pt idx="235">
                  <c:v>39.089600000000004</c:v>
                </c:pt>
                <c:pt idx="236">
                  <c:v>39.185900000000004</c:v>
                </c:pt>
                <c:pt idx="237">
                  <c:v>39.341399999999993</c:v>
                </c:pt>
                <c:pt idx="238">
                  <c:v>39.505200000000002</c:v>
                </c:pt>
                <c:pt idx="239">
                  <c:v>39.612300000000005</c:v>
                </c:pt>
                <c:pt idx="240">
                  <c:v>39.764500000000005</c:v>
                </c:pt>
                <c:pt idx="241">
                  <c:v>39.718700000000005</c:v>
                </c:pt>
                <c:pt idx="242">
                  <c:v>39.848500000000001</c:v>
                </c:pt>
                <c:pt idx="243">
                  <c:v>40.029400000000003</c:v>
                </c:pt>
                <c:pt idx="244">
                  <c:v>40.170900000000003</c:v>
                </c:pt>
                <c:pt idx="245">
                  <c:v>40.303999999999995</c:v>
                </c:pt>
                <c:pt idx="246">
                  <c:v>40.468900000000005</c:v>
                </c:pt>
                <c:pt idx="247">
                  <c:v>40.591200000000001</c:v>
                </c:pt>
                <c:pt idx="248">
                  <c:v>40.738800000000012</c:v>
                </c:pt>
                <c:pt idx="249">
                  <c:v>40.889199999999995</c:v>
                </c:pt>
                <c:pt idx="250">
                  <c:v>40.997200000000007</c:v>
                </c:pt>
                <c:pt idx="251">
                  <c:v>40.9559</c:v>
                </c:pt>
                <c:pt idx="252">
                  <c:v>41.106400000000001</c:v>
                </c:pt>
                <c:pt idx="253">
                  <c:v>41.230900000000005</c:v>
                </c:pt>
                <c:pt idx="254">
                  <c:v>41.420200000000001</c:v>
                </c:pt>
                <c:pt idx="255">
                  <c:v>41.562800000000003</c:v>
                </c:pt>
                <c:pt idx="256">
                  <c:v>41.666600000000003</c:v>
                </c:pt>
                <c:pt idx="257">
                  <c:v>41.860200000000006</c:v>
                </c:pt>
                <c:pt idx="258">
                  <c:v>41.996700000000004</c:v>
                </c:pt>
                <c:pt idx="259">
                  <c:v>42.094900000000003</c:v>
                </c:pt>
                <c:pt idx="260">
                  <c:v>42.292800000000007</c:v>
                </c:pt>
                <c:pt idx="261">
                  <c:v>42.4131</c:v>
                </c:pt>
                <c:pt idx="262">
                  <c:v>42.289200000000001</c:v>
                </c:pt>
                <c:pt idx="263">
                  <c:v>42.518500000000003</c:v>
                </c:pt>
                <c:pt idx="264">
                  <c:v>42.641799999999996</c:v>
                </c:pt>
                <c:pt idx="265">
                  <c:v>42.744900000000001</c:v>
                </c:pt>
                <c:pt idx="266">
                  <c:v>42.9696</c:v>
                </c:pt>
                <c:pt idx="267">
                  <c:v>43.082800000000006</c:v>
                </c:pt>
                <c:pt idx="268">
                  <c:v>43.178500000000007</c:v>
                </c:pt>
                <c:pt idx="269">
                  <c:v>43.391799999999996</c:v>
                </c:pt>
                <c:pt idx="270">
                  <c:v>43.494300000000003</c:v>
                </c:pt>
                <c:pt idx="271">
                  <c:v>43.598800000000011</c:v>
                </c:pt>
                <c:pt idx="272">
                  <c:v>43.819499999999998</c:v>
                </c:pt>
                <c:pt idx="273">
                  <c:v>43.697000000000003</c:v>
                </c:pt>
                <c:pt idx="274">
                  <c:v>43.812100000000001</c:v>
                </c:pt>
                <c:pt idx="275">
                  <c:v>44.030800000000006</c:v>
                </c:pt>
                <c:pt idx="276">
                  <c:v>44.1402</c:v>
                </c:pt>
                <c:pt idx="277">
                  <c:v>44.264600000000002</c:v>
                </c:pt>
                <c:pt idx="278">
                  <c:v>44.4724</c:v>
                </c:pt>
                <c:pt idx="279">
                  <c:v>44.570500000000003</c:v>
                </c:pt>
                <c:pt idx="280">
                  <c:v>44.7</c:v>
                </c:pt>
                <c:pt idx="281">
                  <c:v>44.888300000000001</c:v>
                </c:pt>
                <c:pt idx="282">
                  <c:v>44.983699999999999</c:v>
                </c:pt>
                <c:pt idx="283">
                  <c:v>45.111599999999996</c:v>
                </c:pt>
                <c:pt idx="284">
                  <c:v>45.296200000000013</c:v>
                </c:pt>
                <c:pt idx="285">
                  <c:v>45.1539</c:v>
                </c:pt>
                <c:pt idx="286">
                  <c:v>45.32</c:v>
                </c:pt>
                <c:pt idx="287">
                  <c:v>45.5075</c:v>
                </c:pt>
                <c:pt idx="288">
                  <c:v>45.617000000000004</c:v>
                </c:pt>
                <c:pt idx="289">
                  <c:v>45.769600000000011</c:v>
                </c:pt>
                <c:pt idx="290">
                  <c:v>45.925200000000011</c:v>
                </c:pt>
                <c:pt idx="291">
                  <c:v>46.035200000000003</c:v>
                </c:pt>
                <c:pt idx="292">
                  <c:v>46.19850000000001</c:v>
                </c:pt>
                <c:pt idx="293">
                  <c:v>46.341599999999993</c:v>
                </c:pt>
                <c:pt idx="294">
                  <c:v>46.448400000000007</c:v>
                </c:pt>
                <c:pt idx="295">
                  <c:v>46.609500000000004</c:v>
                </c:pt>
                <c:pt idx="296">
                  <c:v>46.728000000000009</c:v>
                </c:pt>
                <c:pt idx="297">
                  <c:v>46.612200000000001</c:v>
                </c:pt>
                <c:pt idx="298">
                  <c:v>46.795600000000007</c:v>
                </c:pt>
                <c:pt idx="299">
                  <c:v>46.922300000000007</c:v>
                </c:pt>
                <c:pt idx="300">
                  <c:v>47.075900000000004</c:v>
                </c:pt>
                <c:pt idx="301">
                  <c:v>47.246600000000001</c:v>
                </c:pt>
                <c:pt idx="302">
                  <c:v>47.347199999999994</c:v>
                </c:pt>
                <c:pt idx="303">
                  <c:v>47.508300000000006</c:v>
                </c:pt>
                <c:pt idx="304">
                  <c:v>47.6646</c:v>
                </c:pt>
                <c:pt idx="305">
                  <c:v>47.754000000000005</c:v>
                </c:pt>
                <c:pt idx="306">
                  <c:v>47.937799999999996</c:v>
                </c:pt>
                <c:pt idx="307">
                  <c:v>48.070700000000002</c:v>
                </c:pt>
                <c:pt idx="308">
                  <c:v>48.160200000000003</c:v>
                </c:pt>
                <c:pt idx="309">
                  <c:v>48.309400000000004</c:v>
                </c:pt>
                <c:pt idx="310">
                  <c:v>48.226400000000012</c:v>
                </c:pt>
                <c:pt idx="311">
                  <c:v>48.33</c:v>
                </c:pt>
                <c:pt idx="312">
                  <c:v>48.546200000000006</c:v>
                </c:pt>
                <c:pt idx="313">
                  <c:v>48.675400000000003</c:v>
                </c:pt>
                <c:pt idx="314">
                  <c:v>48.770900000000005</c:v>
                </c:pt>
                <c:pt idx="315">
                  <c:v>48.9833</c:v>
                </c:pt>
                <c:pt idx="316">
                  <c:v>49.089500000000001</c:v>
                </c:pt>
                <c:pt idx="317">
                  <c:v>49.194800000000001</c:v>
                </c:pt>
                <c:pt idx="318">
                  <c:v>49.412600000000005</c:v>
                </c:pt>
                <c:pt idx="319">
                  <c:v>49.505900000000004</c:v>
                </c:pt>
                <c:pt idx="320">
                  <c:v>49.614699999999999</c:v>
                </c:pt>
                <c:pt idx="321">
                  <c:v>49.814499999999995</c:v>
                </c:pt>
                <c:pt idx="322">
                  <c:v>49.802900000000001</c:v>
                </c:pt>
                <c:pt idx="323">
                  <c:v>49.776200000000003</c:v>
                </c:pt>
                <c:pt idx="324">
                  <c:v>50.002500000000005</c:v>
                </c:pt>
                <c:pt idx="325">
                  <c:v>50.099800000000002</c:v>
                </c:pt>
                <c:pt idx="326">
                  <c:v>50.22890000000001</c:v>
                </c:pt>
                <c:pt idx="327">
                  <c:v>50.441099999999999</c:v>
                </c:pt>
                <c:pt idx="328">
                  <c:v>50.530100000000004</c:v>
                </c:pt>
                <c:pt idx="329">
                  <c:v>50.659700000000001</c:v>
                </c:pt>
                <c:pt idx="330">
                  <c:v>50.859099999999998</c:v>
                </c:pt>
                <c:pt idx="331">
                  <c:v>50.948400000000007</c:v>
                </c:pt>
                <c:pt idx="332">
                  <c:v>51.075600000000001</c:v>
                </c:pt>
                <c:pt idx="333">
                  <c:v>51.264500000000005</c:v>
                </c:pt>
                <c:pt idx="334">
                  <c:v>51.358999999999995</c:v>
                </c:pt>
                <c:pt idx="335">
                  <c:v>51.479000000000006</c:v>
                </c:pt>
                <c:pt idx="336">
                  <c:v>51.395700000000005</c:v>
                </c:pt>
                <c:pt idx="337">
                  <c:v>51.521500000000003</c:v>
                </c:pt>
                <c:pt idx="338">
                  <c:v>51.6768</c:v>
                </c:pt>
                <c:pt idx="339">
                  <c:v>51.847899999999996</c:v>
                </c:pt>
                <c:pt idx="340">
                  <c:v>51.962500000000006</c:v>
                </c:pt>
                <c:pt idx="341">
                  <c:v>52.118000000000002</c:v>
                </c:pt>
                <c:pt idx="342">
                  <c:v>52.272500000000008</c:v>
                </c:pt>
                <c:pt idx="343">
                  <c:v>52.386299999999999</c:v>
                </c:pt>
                <c:pt idx="344">
                  <c:v>52.539100000000005</c:v>
                </c:pt>
                <c:pt idx="345">
                  <c:v>52.676600000000001</c:v>
                </c:pt>
                <c:pt idx="346">
                  <c:v>52.796400000000013</c:v>
                </c:pt>
                <c:pt idx="347">
                  <c:v>52.956499999999998</c:v>
                </c:pt>
                <c:pt idx="348">
                  <c:v>53.069200000000002</c:v>
                </c:pt>
                <c:pt idx="349">
                  <c:v>53.0732</c:v>
                </c:pt>
                <c:pt idx="350">
                  <c:v>53.097900000000003</c:v>
                </c:pt>
                <c:pt idx="351">
                  <c:v>53.224300000000007</c:v>
                </c:pt>
                <c:pt idx="352">
                  <c:v>53.387399999999992</c:v>
                </c:pt>
                <c:pt idx="353">
                  <c:v>53.545500000000004</c:v>
                </c:pt>
                <c:pt idx="354">
                  <c:v>53.649900000000002</c:v>
                </c:pt>
                <c:pt idx="355">
                  <c:v>53.815300000000001</c:v>
                </c:pt>
                <c:pt idx="356">
                  <c:v>53.9617</c:v>
                </c:pt>
                <c:pt idx="357">
                  <c:v>54.058700000000002</c:v>
                </c:pt>
                <c:pt idx="358">
                  <c:v>54.240700000000004</c:v>
                </c:pt>
                <c:pt idx="359">
                  <c:v>54.367200000000004</c:v>
                </c:pt>
                <c:pt idx="360">
                  <c:v>54.449999999999996</c:v>
                </c:pt>
                <c:pt idx="361">
                  <c:v>54.633100000000006</c:v>
                </c:pt>
                <c:pt idx="362">
                  <c:v>54.746100000000006</c:v>
                </c:pt>
                <c:pt idx="363">
                  <c:v>54.803599999999996</c:v>
                </c:pt>
                <c:pt idx="364">
                  <c:v>54.709400000000002</c:v>
                </c:pt>
                <c:pt idx="365">
                  <c:v>54.846199999999996</c:v>
                </c:pt>
                <c:pt idx="366">
                  <c:v>54.943899999999999</c:v>
                </c:pt>
                <c:pt idx="367">
                  <c:v>55.141300000000001</c:v>
                </c:pt>
                <c:pt idx="368">
                  <c:v>55.253400000000006</c:v>
                </c:pt>
                <c:pt idx="369">
                  <c:v>55.365500000000004</c:v>
                </c:pt>
                <c:pt idx="370">
                  <c:v>55.564900000000002</c:v>
                </c:pt>
                <c:pt idx="371">
                  <c:v>55.659500000000001</c:v>
                </c:pt>
                <c:pt idx="372">
                  <c:v>55.763700000000007</c:v>
                </c:pt>
                <c:pt idx="373">
                  <c:v>55.965600000000002</c:v>
                </c:pt>
                <c:pt idx="374">
                  <c:v>56.042500000000004</c:v>
                </c:pt>
                <c:pt idx="375">
                  <c:v>56.162400000000012</c:v>
                </c:pt>
                <c:pt idx="376">
                  <c:v>56.360400000000006</c:v>
                </c:pt>
                <c:pt idx="377">
                  <c:v>56.431699999999999</c:v>
                </c:pt>
                <c:pt idx="378">
                  <c:v>56.549100000000003</c:v>
                </c:pt>
                <c:pt idx="379">
                  <c:v>56.458200000000005</c:v>
                </c:pt>
                <c:pt idx="380">
                  <c:v>56.545900000000003</c:v>
                </c:pt>
                <c:pt idx="381">
                  <c:v>56.698400000000014</c:v>
                </c:pt>
                <c:pt idx="382">
                  <c:v>56.879200000000004</c:v>
                </c:pt>
                <c:pt idx="383">
                  <c:v>56.971499999999999</c:v>
                </c:pt>
                <c:pt idx="384">
                  <c:v>57.117100000000001</c:v>
                </c:pt>
                <c:pt idx="385">
                  <c:v>57.284000000000006</c:v>
                </c:pt>
                <c:pt idx="386">
                  <c:v>57.376100000000001</c:v>
                </c:pt>
                <c:pt idx="387">
                  <c:v>57.522700000000007</c:v>
                </c:pt>
                <c:pt idx="388">
                  <c:v>57.670400000000001</c:v>
                </c:pt>
                <c:pt idx="389">
                  <c:v>57.769100000000009</c:v>
                </c:pt>
                <c:pt idx="390">
                  <c:v>57.916699999999999</c:v>
                </c:pt>
                <c:pt idx="391">
                  <c:v>58.049700000000001</c:v>
                </c:pt>
                <c:pt idx="392">
                  <c:v>58.151199999999996</c:v>
                </c:pt>
                <c:pt idx="393">
                  <c:v>58.314199999999992</c:v>
                </c:pt>
                <c:pt idx="394">
                  <c:v>58.424300000000002</c:v>
                </c:pt>
                <c:pt idx="395">
                  <c:v>58.248600000000003</c:v>
                </c:pt>
                <c:pt idx="396">
                  <c:v>58.433100000000003</c:v>
                </c:pt>
                <c:pt idx="397">
                  <c:v>58.559400000000004</c:v>
                </c:pt>
                <c:pt idx="398">
                  <c:v>58.712600000000002</c:v>
                </c:pt>
                <c:pt idx="399">
                  <c:v>58.869500000000002</c:v>
                </c:pt>
                <c:pt idx="400">
                  <c:v>58.9758</c:v>
                </c:pt>
                <c:pt idx="401">
                  <c:v>59.127500000000005</c:v>
                </c:pt>
                <c:pt idx="402">
                  <c:v>59.269700000000007</c:v>
                </c:pt>
                <c:pt idx="403">
                  <c:v>59.366900000000001</c:v>
                </c:pt>
                <c:pt idx="404">
                  <c:v>59.536900000000003</c:v>
                </c:pt>
                <c:pt idx="405">
                  <c:v>59.667400000000001</c:v>
                </c:pt>
                <c:pt idx="406">
                  <c:v>59.758700000000005</c:v>
                </c:pt>
                <c:pt idx="407">
                  <c:v>59.920200000000001</c:v>
                </c:pt>
                <c:pt idx="408">
                  <c:v>60.055900000000001</c:v>
                </c:pt>
                <c:pt idx="409">
                  <c:v>60.139600000000002</c:v>
                </c:pt>
                <c:pt idx="410">
                  <c:v>60.318200000000004</c:v>
                </c:pt>
                <c:pt idx="411">
                  <c:v>60.151499999999999</c:v>
                </c:pt>
                <c:pt idx="412">
                  <c:v>60.244400000000006</c:v>
                </c:pt>
                <c:pt idx="413">
                  <c:v>60.4604</c:v>
                </c:pt>
                <c:pt idx="414">
                  <c:v>60.581899999999997</c:v>
                </c:pt>
                <c:pt idx="415">
                  <c:v>60.671500000000002</c:v>
                </c:pt>
                <c:pt idx="416">
                  <c:v>60.8733</c:v>
                </c:pt>
                <c:pt idx="417">
                  <c:v>60.984099999999998</c:v>
                </c:pt>
                <c:pt idx="418">
                  <c:v>61.077000000000005</c:v>
                </c:pt>
                <c:pt idx="419">
                  <c:v>61.284100000000002</c:v>
                </c:pt>
                <c:pt idx="420">
                  <c:v>61.382799999999996</c:v>
                </c:pt>
                <c:pt idx="421">
                  <c:v>61.481299999999997</c:v>
                </c:pt>
                <c:pt idx="422">
                  <c:v>61.679100000000005</c:v>
                </c:pt>
                <c:pt idx="423">
                  <c:v>61.763700000000007</c:v>
                </c:pt>
                <c:pt idx="424">
                  <c:v>61.867899999999999</c:v>
                </c:pt>
                <c:pt idx="425">
                  <c:v>62.081599999999995</c:v>
                </c:pt>
                <c:pt idx="426">
                  <c:v>62.154899999999998</c:v>
                </c:pt>
                <c:pt idx="427">
                  <c:v>62.266300000000008</c:v>
                </c:pt>
                <c:pt idx="428">
                  <c:v>62.1404</c:v>
                </c:pt>
                <c:pt idx="429">
                  <c:v>62.252000000000002</c:v>
                </c:pt>
                <c:pt idx="430">
                  <c:v>62.3962</c:v>
                </c:pt>
                <c:pt idx="431">
                  <c:v>62.586200000000005</c:v>
                </c:pt>
                <c:pt idx="432">
                  <c:v>62.6676</c:v>
                </c:pt>
                <c:pt idx="433">
                  <c:v>62.816599999999994</c:v>
                </c:pt>
                <c:pt idx="434">
                  <c:v>62.981599999999993</c:v>
                </c:pt>
                <c:pt idx="435">
                  <c:v>63.073400000000007</c:v>
                </c:pt>
                <c:pt idx="436">
                  <c:v>63.218000000000011</c:v>
                </c:pt>
                <c:pt idx="437">
                  <c:v>63.3782</c:v>
                </c:pt>
                <c:pt idx="438">
                  <c:v>63.466200000000001</c:v>
                </c:pt>
                <c:pt idx="439">
                  <c:v>63.626200000000011</c:v>
                </c:pt>
                <c:pt idx="440">
                  <c:v>63.773000000000003</c:v>
                </c:pt>
                <c:pt idx="441">
                  <c:v>63.878100000000003</c:v>
                </c:pt>
                <c:pt idx="442">
                  <c:v>64.031200000000013</c:v>
                </c:pt>
                <c:pt idx="443">
                  <c:v>64.151499999999999</c:v>
                </c:pt>
                <c:pt idx="444">
                  <c:v>64.265100000000004</c:v>
                </c:pt>
                <c:pt idx="445">
                  <c:v>64.132699999999986</c:v>
                </c:pt>
                <c:pt idx="446">
                  <c:v>64.233700000000013</c:v>
                </c:pt>
                <c:pt idx="447">
                  <c:v>64.387600000000006</c:v>
                </c:pt>
                <c:pt idx="448">
                  <c:v>64.546899999999994</c:v>
                </c:pt>
                <c:pt idx="449">
                  <c:v>64.656599999999983</c:v>
                </c:pt>
                <c:pt idx="450">
                  <c:v>64.807999999999993</c:v>
                </c:pt>
                <c:pt idx="451">
                  <c:v>64.961100000000016</c:v>
                </c:pt>
                <c:pt idx="452">
                  <c:v>65.057400000000001</c:v>
                </c:pt>
                <c:pt idx="453">
                  <c:v>65.220600000000005</c:v>
                </c:pt>
                <c:pt idx="454">
                  <c:v>65.378199999999993</c:v>
                </c:pt>
                <c:pt idx="455">
                  <c:v>65.465900000000005</c:v>
                </c:pt>
                <c:pt idx="456">
                  <c:v>65.641800000000003</c:v>
                </c:pt>
                <c:pt idx="457">
                  <c:v>65.767799999999994</c:v>
                </c:pt>
                <c:pt idx="458">
                  <c:v>65.851100000000002</c:v>
                </c:pt>
                <c:pt idx="459">
                  <c:v>66.037600000000012</c:v>
                </c:pt>
                <c:pt idx="460">
                  <c:v>66.158199999999979</c:v>
                </c:pt>
                <c:pt idx="461">
                  <c:v>66.233400000000003</c:v>
                </c:pt>
                <c:pt idx="462">
                  <c:v>66.420500000000004</c:v>
                </c:pt>
                <c:pt idx="463">
                  <c:v>66.214300000000009</c:v>
                </c:pt>
                <c:pt idx="464">
                  <c:v>66.337300000000013</c:v>
                </c:pt>
                <c:pt idx="465">
                  <c:v>66.555399999999992</c:v>
                </c:pt>
                <c:pt idx="466">
                  <c:v>66.671699999999987</c:v>
                </c:pt>
                <c:pt idx="467">
                  <c:v>66.772599999999983</c:v>
                </c:pt>
                <c:pt idx="468">
                  <c:v>66.986400000000003</c:v>
                </c:pt>
                <c:pt idx="469">
                  <c:v>67.093400000000003</c:v>
                </c:pt>
                <c:pt idx="470">
                  <c:v>67.186599999999999</c:v>
                </c:pt>
                <c:pt idx="471">
                  <c:v>67.394200000000012</c:v>
                </c:pt>
                <c:pt idx="472">
                  <c:v>67.493300000000005</c:v>
                </c:pt>
                <c:pt idx="473">
                  <c:v>67.590100000000007</c:v>
                </c:pt>
                <c:pt idx="474">
                  <c:v>67.791900000000012</c:v>
                </c:pt>
                <c:pt idx="475">
                  <c:v>67.880899999999983</c:v>
                </c:pt>
                <c:pt idx="476">
                  <c:v>67.981600000000014</c:v>
                </c:pt>
                <c:pt idx="477">
                  <c:v>68.185099999999991</c:v>
                </c:pt>
                <c:pt idx="478">
                  <c:v>68.267399999999995</c:v>
                </c:pt>
                <c:pt idx="479">
                  <c:v>68.38369999999999</c:v>
                </c:pt>
                <c:pt idx="480">
                  <c:v>68.485900000000001</c:v>
                </c:pt>
                <c:pt idx="481">
                  <c:v>68.331900000000005</c:v>
                </c:pt>
                <c:pt idx="482">
                  <c:v>68.486099999999993</c:v>
                </c:pt>
                <c:pt idx="483">
                  <c:v>68.694699999999997</c:v>
                </c:pt>
                <c:pt idx="484">
                  <c:v>68.781700000000001</c:v>
                </c:pt>
                <c:pt idx="485">
                  <c:v>68.933000000000007</c:v>
                </c:pt>
                <c:pt idx="486">
                  <c:v>69.100799999999992</c:v>
                </c:pt>
                <c:pt idx="487">
                  <c:v>69.194199999999995</c:v>
                </c:pt>
                <c:pt idx="488">
                  <c:v>69.340599999999995</c:v>
                </c:pt>
                <c:pt idx="489">
                  <c:v>69.50839999999998</c:v>
                </c:pt>
                <c:pt idx="490">
                  <c:v>69.6006</c:v>
                </c:pt>
                <c:pt idx="491">
                  <c:v>69.748999999999995</c:v>
                </c:pt>
                <c:pt idx="492">
                  <c:v>69.896299999999997</c:v>
                </c:pt>
                <c:pt idx="493">
                  <c:v>69.997000000000014</c:v>
                </c:pt>
                <c:pt idx="494">
                  <c:v>70.154299999999992</c:v>
                </c:pt>
                <c:pt idx="495">
                  <c:v>70.277900000000002</c:v>
                </c:pt>
                <c:pt idx="496">
                  <c:v>70.402699999999996</c:v>
                </c:pt>
                <c:pt idx="497">
                  <c:v>70.558099999999982</c:v>
                </c:pt>
                <c:pt idx="498">
                  <c:v>70.640100000000004</c:v>
                </c:pt>
                <c:pt idx="499">
                  <c:v>70.448000000000008</c:v>
                </c:pt>
                <c:pt idx="500">
                  <c:v>70.64</c:v>
                </c:pt>
                <c:pt idx="501">
                  <c:v>70.750299999999996</c:v>
                </c:pt>
                <c:pt idx="502">
                  <c:v>70.909099999999995</c:v>
                </c:pt>
                <c:pt idx="503">
                  <c:v>71.062299999999993</c:v>
                </c:pt>
                <c:pt idx="504">
                  <c:v>71.159699999999987</c:v>
                </c:pt>
                <c:pt idx="505">
                  <c:v>71.337100000000007</c:v>
                </c:pt>
                <c:pt idx="506">
                  <c:v>71.473399999999998</c:v>
                </c:pt>
                <c:pt idx="507">
                  <c:v>71.560900000000004</c:v>
                </c:pt>
                <c:pt idx="508">
                  <c:v>71.74760000000002</c:v>
                </c:pt>
                <c:pt idx="509">
                  <c:v>71.873299999999986</c:v>
                </c:pt>
                <c:pt idx="510">
                  <c:v>71.974199999999996</c:v>
                </c:pt>
                <c:pt idx="511">
                  <c:v>72.170399999999987</c:v>
                </c:pt>
                <c:pt idx="512">
                  <c:v>72.281800000000004</c:v>
                </c:pt>
                <c:pt idx="513">
                  <c:v>72.370899999999992</c:v>
                </c:pt>
                <c:pt idx="514">
                  <c:v>72.567700000000002</c:v>
                </c:pt>
                <c:pt idx="515">
                  <c:v>72.672499999999985</c:v>
                </c:pt>
                <c:pt idx="516">
                  <c:v>72.769200000000012</c:v>
                </c:pt>
                <c:pt idx="517">
                  <c:v>72.671199999999999</c:v>
                </c:pt>
                <c:pt idx="518">
                  <c:v>72.734499999999997</c:v>
                </c:pt>
                <c:pt idx="519">
                  <c:v>72.855299999999986</c:v>
                </c:pt>
                <c:pt idx="520">
                  <c:v>73.089500000000001</c:v>
                </c:pt>
                <c:pt idx="521">
                  <c:v>73.179599999999979</c:v>
                </c:pt>
                <c:pt idx="522">
                  <c:v>73.296999999999997</c:v>
                </c:pt>
                <c:pt idx="523">
                  <c:v>73.513099999999994</c:v>
                </c:pt>
                <c:pt idx="524">
                  <c:v>73.608399999999989</c:v>
                </c:pt>
                <c:pt idx="525">
                  <c:v>73.722200000000001</c:v>
                </c:pt>
                <c:pt idx="526">
                  <c:v>73.927300000000002</c:v>
                </c:pt>
                <c:pt idx="527">
                  <c:v>74.013099999999994</c:v>
                </c:pt>
                <c:pt idx="528">
                  <c:v>74.130299999999991</c:v>
                </c:pt>
                <c:pt idx="529">
                  <c:v>74.327399999999983</c:v>
                </c:pt>
                <c:pt idx="530">
                  <c:v>74.415400000000005</c:v>
                </c:pt>
                <c:pt idx="531">
                  <c:v>74.546700000000001</c:v>
                </c:pt>
                <c:pt idx="532">
                  <c:v>74.732900000000001</c:v>
                </c:pt>
                <c:pt idx="533">
                  <c:v>74.819000000000003</c:v>
                </c:pt>
                <c:pt idx="534">
                  <c:v>74.947400000000016</c:v>
                </c:pt>
                <c:pt idx="535">
                  <c:v>75.104399999999998</c:v>
                </c:pt>
                <c:pt idx="536">
                  <c:v>74.860600000000005</c:v>
                </c:pt>
                <c:pt idx="537">
                  <c:v>75.041700000000006</c:v>
                </c:pt>
                <c:pt idx="538">
                  <c:v>75.222099999999998</c:v>
                </c:pt>
                <c:pt idx="539">
                  <c:v>75.332499999999982</c:v>
                </c:pt>
                <c:pt idx="540">
                  <c:v>75.492400000000004</c:v>
                </c:pt>
                <c:pt idx="541">
                  <c:v>75.64579999999998</c:v>
                </c:pt>
                <c:pt idx="542">
                  <c:v>75.754800000000003</c:v>
                </c:pt>
                <c:pt idx="543">
                  <c:v>75.909200000000013</c:v>
                </c:pt>
                <c:pt idx="544">
                  <c:v>76.049000000000007</c:v>
                </c:pt>
                <c:pt idx="545">
                  <c:v>76.166600000000003</c:v>
                </c:pt>
                <c:pt idx="546">
                  <c:v>76.324799999999982</c:v>
                </c:pt>
                <c:pt idx="547">
                  <c:v>76.447500000000019</c:v>
                </c:pt>
                <c:pt idx="548">
                  <c:v>76.582399999999993</c:v>
                </c:pt>
                <c:pt idx="549">
                  <c:v>76.726500000000001</c:v>
                </c:pt>
                <c:pt idx="550">
                  <c:v>76.835299999999989</c:v>
                </c:pt>
                <c:pt idx="551">
                  <c:v>76.982100000000003</c:v>
                </c:pt>
                <c:pt idx="552">
                  <c:v>77.129699999999985</c:v>
                </c:pt>
                <c:pt idx="553">
                  <c:v>77.231100000000012</c:v>
                </c:pt>
                <c:pt idx="554">
                  <c:v>77.051599999999993</c:v>
                </c:pt>
                <c:pt idx="555">
                  <c:v>77.196600000000004</c:v>
                </c:pt>
                <c:pt idx="556">
                  <c:v>77.304199999999994</c:v>
                </c:pt>
                <c:pt idx="557">
                  <c:v>77.492800000000003</c:v>
                </c:pt>
                <c:pt idx="558">
                  <c:v>77.645399999999981</c:v>
                </c:pt>
                <c:pt idx="559">
                  <c:v>77.739999999999995</c:v>
                </c:pt>
                <c:pt idx="560">
                  <c:v>77.926500000000004</c:v>
                </c:pt>
                <c:pt idx="561">
                  <c:v>78.064499999999995</c:v>
                </c:pt>
                <c:pt idx="562">
                  <c:v>78.151699999999991</c:v>
                </c:pt>
                <c:pt idx="563">
                  <c:v>78.352799999999988</c:v>
                </c:pt>
                <c:pt idx="564">
                  <c:v>78.471999999999994</c:v>
                </c:pt>
                <c:pt idx="565">
                  <c:v>78.569199999999995</c:v>
                </c:pt>
                <c:pt idx="566">
                  <c:v>78.770699999999991</c:v>
                </c:pt>
                <c:pt idx="567">
                  <c:v>78.87939999999999</c:v>
                </c:pt>
                <c:pt idx="568">
                  <c:v>78.969499999999996</c:v>
                </c:pt>
                <c:pt idx="569">
                  <c:v>79.180399999999992</c:v>
                </c:pt>
                <c:pt idx="570">
                  <c:v>79.270200000000003</c:v>
                </c:pt>
                <c:pt idx="571">
                  <c:v>79.373299999999986</c:v>
                </c:pt>
                <c:pt idx="572">
                  <c:v>79.572199999999981</c:v>
                </c:pt>
                <c:pt idx="573">
                  <c:v>79.307999999999993</c:v>
                </c:pt>
                <c:pt idx="574">
                  <c:v>79.464400000000012</c:v>
                </c:pt>
                <c:pt idx="575">
                  <c:v>79.687100000000001</c:v>
                </c:pt>
                <c:pt idx="576">
                  <c:v>79.774000000000001</c:v>
                </c:pt>
                <c:pt idx="577">
                  <c:v>79.912300000000002</c:v>
                </c:pt>
                <c:pt idx="578">
                  <c:v>80.113500000000002</c:v>
                </c:pt>
                <c:pt idx="579">
                  <c:v>80.199399999999983</c:v>
                </c:pt>
                <c:pt idx="580">
                  <c:v>80.347700000000003</c:v>
                </c:pt>
                <c:pt idx="581">
                  <c:v>80.539199999999994</c:v>
                </c:pt>
                <c:pt idx="582">
                  <c:v>80.626699999999985</c:v>
                </c:pt>
                <c:pt idx="583">
                  <c:v>80.771799999999999</c:v>
                </c:pt>
                <c:pt idx="584">
                  <c:v>80.939700000000002</c:v>
                </c:pt>
                <c:pt idx="585">
                  <c:v>81.039900000000003</c:v>
                </c:pt>
                <c:pt idx="586">
                  <c:v>81.181399999999982</c:v>
                </c:pt>
                <c:pt idx="587">
                  <c:v>81.3506</c:v>
                </c:pt>
                <c:pt idx="588">
                  <c:v>81.44410000000002</c:v>
                </c:pt>
                <c:pt idx="589">
                  <c:v>81.599400000000003</c:v>
                </c:pt>
                <c:pt idx="590">
                  <c:v>81.747900000000016</c:v>
                </c:pt>
                <c:pt idx="591">
                  <c:v>81.516300000000001</c:v>
                </c:pt>
                <c:pt idx="592">
                  <c:v>81.6661</c:v>
                </c:pt>
                <c:pt idx="593">
                  <c:v>81.826899999999981</c:v>
                </c:pt>
                <c:pt idx="594">
                  <c:v>81.965000000000003</c:v>
                </c:pt>
                <c:pt idx="595">
                  <c:v>82.126599999999982</c:v>
                </c:pt>
                <c:pt idx="596">
                  <c:v>82.2607</c:v>
                </c:pt>
                <c:pt idx="597">
                  <c:v>82.394999999999996</c:v>
                </c:pt>
                <c:pt idx="598">
                  <c:v>82.561899999999994</c:v>
                </c:pt>
                <c:pt idx="599">
                  <c:v>82.683299999999988</c:v>
                </c:pt>
                <c:pt idx="600">
                  <c:v>82.8262</c:v>
                </c:pt>
                <c:pt idx="601">
                  <c:v>82.975899999999982</c:v>
                </c:pt>
                <c:pt idx="602">
                  <c:v>83.092100000000002</c:v>
                </c:pt>
                <c:pt idx="603">
                  <c:v>83.249500000000012</c:v>
                </c:pt>
                <c:pt idx="604">
                  <c:v>83.396500000000003</c:v>
                </c:pt>
                <c:pt idx="605">
                  <c:v>83.495800000000003</c:v>
                </c:pt>
                <c:pt idx="606">
                  <c:v>83.670599999999979</c:v>
                </c:pt>
                <c:pt idx="607">
                  <c:v>83.809899999999999</c:v>
                </c:pt>
                <c:pt idx="608">
                  <c:v>83.898399999999981</c:v>
                </c:pt>
                <c:pt idx="609">
                  <c:v>84.063900000000004</c:v>
                </c:pt>
                <c:pt idx="610">
                  <c:v>83.840500000000006</c:v>
                </c:pt>
                <c:pt idx="611">
                  <c:v>83.960700000000003</c:v>
                </c:pt>
                <c:pt idx="612">
                  <c:v>84.180699999999987</c:v>
                </c:pt>
                <c:pt idx="613">
                  <c:v>84.313699999999997</c:v>
                </c:pt>
                <c:pt idx="614">
                  <c:v>84.408699999999996</c:v>
                </c:pt>
                <c:pt idx="615">
                  <c:v>84.613900000000001</c:v>
                </c:pt>
                <c:pt idx="616">
                  <c:v>84.739000000000004</c:v>
                </c:pt>
                <c:pt idx="617">
                  <c:v>84.826599999999999</c:v>
                </c:pt>
                <c:pt idx="618">
                  <c:v>85.032200000000003</c:v>
                </c:pt>
                <c:pt idx="619">
                  <c:v>85.145200000000003</c:v>
                </c:pt>
                <c:pt idx="620">
                  <c:v>85.250500000000002</c:v>
                </c:pt>
                <c:pt idx="621">
                  <c:v>85.460400000000007</c:v>
                </c:pt>
                <c:pt idx="622">
                  <c:v>85.561300000000003</c:v>
                </c:pt>
                <c:pt idx="623">
                  <c:v>85.670399999999987</c:v>
                </c:pt>
                <c:pt idx="624">
                  <c:v>85.870099999999979</c:v>
                </c:pt>
                <c:pt idx="625">
                  <c:v>85.960700000000003</c:v>
                </c:pt>
                <c:pt idx="626">
                  <c:v>86.079699999999988</c:v>
                </c:pt>
                <c:pt idx="627">
                  <c:v>86.27549999999998</c:v>
                </c:pt>
                <c:pt idx="628">
                  <c:v>86.157399999999981</c:v>
                </c:pt>
                <c:pt idx="629">
                  <c:v>86.147000000000006</c:v>
                </c:pt>
                <c:pt idx="630">
                  <c:v>86.356899999999982</c:v>
                </c:pt>
                <c:pt idx="631">
                  <c:v>86.454300000000003</c:v>
                </c:pt>
                <c:pt idx="632">
                  <c:v>86.611700000000013</c:v>
                </c:pt>
                <c:pt idx="633">
                  <c:v>86.797600000000017</c:v>
                </c:pt>
                <c:pt idx="634">
                  <c:v>86.893900000000002</c:v>
                </c:pt>
                <c:pt idx="635">
                  <c:v>87.042100000000005</c:v>
                </c:pt>
                <c:pt idx="636">
                  <c:v>87.216700000000003</c:v>
                </c:pt>
                <c:pt idx="637">
                  <c:v>87.310300000000012</c:v>
                </c:pt>
                <c:pt idx="638">
                  <c:v>87.469800000000006</c:v>
                </c:pt>
                <c:pt idx="639">
                  <c:v>87.629699999999985</c:v>
                </c:pt>
                <c:pt idx="640">
                  <c:v>87.732900000000001</c:v>
                </c:pt>
                <c:pt idx="641">
                  <c:v>87.891999999999996</c:v>
                </c:pt>
                <c:pt idx="642">
                  <c:v>88.031800000000004</c:v>
                </c:pt>
                <c:pt idx="643">
                  <c:v>88.141599999999997</c:v>
                </c:pt>
                <c:pt idx="644">
                  <c:v>88.310199999999995</c:v>
                </c:pt>
                <c:pt idx="645">
                  <c:v>88.437500000000014</c:v>
                </c:pt>
                <c:pt idx="646">
                  <c:v>88.564899999999994</c:v>
                </c:pt>
                <c:pt idx="647">
                  <c:v>88.358099999999979</c:v>
                </c:pt>
                <c:pt idx="648">
                  <c:v>88.498199999999997</c:v>
                </c:pt>
                <c:pt idx="649">
                  <c:v>88.673099999999991</c:v>
                </c:pt>
                <c:pt idx="650">
                  <c:v>88.841600000000014</c:v>
                </c:pt>
                <c:pt idx="651">
                  <c:v>88.945400000000006</c:v>
                </c:pt>
                <c:pt idx="652">
                  <c:v>89.128099999999989</c:v>
                </c:pt>
                <c:pt idx="653">
                  <c:v>89.28</c:v>
                </c:pt>
                <c:pt idx="654">
                  <c:v>89.377299999999991</c:v>
                </c:pt>
                <c:pt idx="655">
                  <c:v>89.556699999999992</c:v>
                </c:pt>
                <c:pt idx="656">
                  <c:v>89.711700000000008</c:v>
                </c:pt>
                <c:pt idx="657">
                  <c:v>89.799899999999994</c:v>
                </c:pt>
                <c:pt idx="658">
                  <c:v>89.989500000000007</c:v>
                </c:pt>
                <c:pt idx="659">
                  <c:v>90.125799999999984</c:v>
                </c:pt>
                <c:pt idx="660">
                  <c:v>90.221999999999994</c:v>
                </c:pt>
                <c:pt idx="661">
                  <c:v>90.420400000000001</c:v>
                </c:pt>
                <c:pt idx="662">
                  <c:v>90.548100000000005</c:v>
                </c:pt>
                <c:pt idx="663">
                  <c:v>90.634999999999991</c:v>
                </c:pt>
                <c:pt idx="664">
                  <c:v>90.834400000000002</c:v>
                </c:pt>
                <c:pt idx="665">
                  <c:v>90.836200000000005</c:v>
                </c:pt>
                <c:pt idx="666">
                  <c:v>90.693200000000004</c:v>
                </c:pt>
                <c:pt idx="667">
                  <c:v>90.929100000000005</c:v>
                </c:pt>
                <c:pt idx="668">
                  <c:v>91.053200000000004</c:v>
                </c:pt>
                <c:pt idx="669">
                  <c:v>91.158599999999993</c:v>
                </c:pt>
                <c:pt idx="670">
                  <c:v>91.379699999999985</c:v>
                </c:pt>
                <c:pt idx="671">
                  <c:v>91.485600000000005</c:v>
                </c:pt>
                <c:pt idx="672">
                  <c:v>91.590199999999996</c:v>
                </c:pt>
                <c:pt idx="673">
                  <c:v>91.815399999999983</c:v>
                </c:pt>
                <c:pt idx="674">
                  <c:v>91.914800000000014</c:v>
                </c:pt>
                <c:pt idx="675">
                  <c:v>92.020099999999999</c:v>
                </c:pt>
                <c:pt idx="676">
                  <c:v>92.239700000000013</c:v>
                </c:pt>
                <c:pt idx="677">
                  <c:v>92.323999999999998</c:v>
                </c:pt>
                <c:pt idx="678">
                  <c:v>92.450300000000013</c:v>
                </c:pt>
                <c:pt idx="679">
                  <c:v>92.661799999999999</c:v>
                </c:pt>
                <c:pt idx="680">
                  <c:v>92.745500000000007</c:v>
                </c:pt>
                <c:pt idx="681">
                  <c:v>92.872399999999985</c:v>
                </c:pt>
                <c:pt idx="682">
                  <c:v>93.065399999999983</c:v>
                </c:pt>
                <c:pt idx="683">
                  <c:v>93.142699999999991</c:v>
                </c:pt>
                <c:pt idx="684">
                  <c:v>92.929100000000005</c:v>
                </c:pt>
                <c:pt idx="685">
                  <c:v>93.119100000000003</c:v>
                </c:pt>
                <c:pt idx="686">
                  <c:v>93.236199999999997</c:v>
                </c:pt>
                <c:pt idx="687">
                  <c:v>93.397900000000007</c:v>
                </c:pt>
                <c:pt idx="688">
                  <c:v>93.575299999999999</c:v>
                </c:pt>
                <c:pt idx="689">
                  <c:v>93.678799999999967</c:v>
                </c:pt>
                <c:pt idx="690">
                  <c:v>93.851699999999994</c:v>
                </c:pt>
                <c:pt idx="691">
                  <c:v>93.995199999999997</c:v>
                </c:pt>
                <c:pt idx="692">
                  <c:v>94.110299999999995</c:v>
                </c:pt>
                <c:pt idx="693">
                  <c:v>94.285499999999999</c:v>
                </c:pt>
                <c:pt idx="694">
                  <c:v>94.411400000000015</c:v>
                </c:pt>
                <c:pt idx="695">
                  <c:v>94.540600000000012</c:v>
                </c:pt>
                <c:pt idx="696">
                  <c:v>94.708500000000001</c:v>
                </c:pt>
                <c:pt idx="697">
                  <c:v>94.825299999999999</c:v>
                </c:pt>
                <c:pt idx="698">
                  <c:v>94.965400000000002</c:v>
                </c:pt>
                <c:pt idx="699">
                  <c:v>95.134699999999995</c:v>
                </c:pt>
                <c:pt idx="700">
                  <c:v>95.236900000000006</c:v>
                </c:pt>
                <c:pt idx="701">
                  <c:v>95.387100000000004</c:v>
                </c:pt>
                <c:pt idx="702">
                  <c:v>95.460600000000014</c:v>
                </c:pt>
                <c:pt idx="703">
                  <c:v>95.282699999999991</c:v>
                </c:pt>
                <c:pt idx="704">
                  <c:v>95.487100000000012</c:v>
                </c:pt>
                <c:pt idx="705">
                  <c:v>95.646100000000004</c:v>
                </c:pt>
                <c:pt idx="706">
                  <c:v>95.752299999999991</c:v>
                </c:pt>
                <c:pt idx="707">
                  <c:v>95.951499999999996</c:v>
                </c:pt>
                <c:pt idx="708">
                  <c:v>96.0899</c:v>
                </c:pt>
                <c:pt idx="709">
                  <c:v>96.191000000000003</c:v>
                </c:pt>
                <c:pt idx="710">
                  <c:v>96.396199999999993</c:v>
                </c:pt>
                <c:pt idx="711">
                  <c:v>96.526699999999991</c:v>
                </c:pt>
                <c:pt idx="712">
                  <c:v>96.619600000000005</c:v>
                </c:pt>
                <c:pt idx="713">
                  <c:v>96.834999999999994</c:v>
                </c:pt>
                <c:pt idx="714">
                  <c:v>96.957300000000004</c:v>
                </c:pt>
                <c:pt idx="715">
                  <c:v>97.044500000000014</c:v>
                </c:pt>
                <c:pt idx="716">
                  <c:v>97.270699999999991</c:v>
                </c:pt>
                <c:pt idx="717">
                  <c:v>97.37469999999999</c:v>
                </c:pt>
                <c:pt idx="718">
                  <c:v>97.466399999999993</c:v>
                </c:pt>
                <c:pt idx="719">
                  <c:v>97.697999999999993</c:v>
                </c:pt>
                <c:pt idx="720">
                  <c:v>97.789400000000001</c:v>
                </c:pt>
                <c:pt idx="721">
                  <c:v>97.527699999999996</c:v>
                </c:pt>
                <c:pt idx="722">
                  <c:v>97.781899999999993</c:v>
                </c:pt>
                <c:pt idx="723">
                  <c:v>97.895099999999999</c:v>
                </c:pt>
                <c:pt idx="724">
                  <c:v>98.022899999999993</c:v>
                </c:pt>
                <c:pt idx="725">
                  <c:v>98.245599999999996</c:v>
                </c:pt>
                <c:pt idx="726">
                  <c:v>98.3459</c:v>
                </c:pt>
                <c:pt idx="727">
                  <c:v>98.469399999999993</c:v>
                </c:pt>
                <c:pt idx="728">
                  <c:v>98.683199999999999</c:v>
                </c:pt>
                <c:pt idx="729">
                  <c:v>98.779600000000002</c:v>
                </c:pt>
                <c:pt idx="730">
                  <c:v>98.907500000000013</c:v>
                </c:pt>
                <c:pt idx="731">
                  <c:v>99.1143</c:v>
                </c:pt>
                <c:pt idx="732">
                  <c:v>99.203900000000004</c:v>
                </c:pt>
                <c:pt idx="733">
                  <c:v>99.341899999999995</c:v>
                </c:pt>
                <c:pt idx="734">
                  <c:v>99.5291</c:v>
                </c:pt>
                <c:pt idx="735">
                  <c:v>99.626999999999981</c:v>
                </c:pt>
                <c:pt idx="736">
                  <c:v>99.773499999999999</c:v>
                </c:pt>
                <c:pt idx="737">
                  <c:v>99.945800000000006</c:v>
                </c:pt>
                <c:pt idx="738">
                  <c:v>100.0498</c:v>
                </c:pt>
                <c:pt idx="739">
                  <c:v>99.849100000000007</c:v>
                </c:pt>
                <c:pt idx="740">
                  <c:v>100.01300000000002</c:v>
                </c:pt>
                <c:pt idx="741">
                  <c:v>100.1455</c:v>
                </c:pt>
                <c:pt idx="742">
                  <c:v>100.31910000000002</c:v>
                </c:pt>
                <c:pt idx="743">
                  <c:v>100.4789</c:v>
                </c:pt>
                <c:pt idx="744">
                  <c:v>100.6</c:v>
                </c:pt>
                <c:pt idx="745">
                  <c:v>100.77209999999998</c:v>
                </c:pt>
                <c:pt idx="746">
                  <c:v>100.9053</c:v>
                </c:pt>
                <c:pt idx="747">
                  <c:v>101.0393</c:v>
                </c:pt>
                <c:pt idx="748">
                  <c:v>101.2089</c:v>
                </c:pt>
                <c:pt idx="749">
                  <c:v>101.33159999999999</c:v>
                </c:pt>
                <c:pt idx="750">
                  <c:v>101.47280000000001</c:v>
                </c:pt>
                <c:pt idx="751">
                  <c:v>101.636</c:v>
                </c:pt>
                <c:pt idx="752">
                  <c:v>101.74010000000001</c:v>
                </c:pt>
                <c:pt idx="753">
                  <c:v>101.9093</c:v>
                </c:pt>
                <c:pt idx="754">
                  <c:v>102.0655</c:v>
                </c:pt>
                <c:pt idx="755">
                  <c:v>102.15600000000001</c:v>
                </c:pt>
                <c:pt idx="756">
                  <c:v>102.3394</c:v>
                </c:pt>
                <c:pt idx="757">
                  <c:v>102.22750000000002</c:v>
                </c:pt>
                <c:pt idx="758">
                  <c:v>102.2163</c:v>
                </c:pt>
                <c:pt idx="759">
                  <c:v>102.44550000000001</c:v>
                </c:pt>
                <c:pt idx="760">
                  <c:v>102.5874</c:v>
                </c:pt>
                <c:pt idx="761">
                  <c:v>102.68389999999998</c:v>
                </c:pt>
                <c:pt idx="762">
                  <c:v>102.90410000000001</c:v>
                </c:pt>
                <c:pt idx="763">
                  <c:v>103.02930000000001</c:v>
                </c:pt>
                <c:pt idx="764">
                  <c:v>103.12849999999999</c:v>
                </c:pt>
                <c:pt idx="765">
                  <c:v>103.35169999999999</c:v>
                </c:pt>
                <c:pt idx="766">
                  <c:v>103.13030000000001</c:v>
                </c:pt>
                <c:pt idx="767">
                  <c:v>103.1947</c:v>
                </c:pt>
                <c:pt idx="768">
                  <c:v>103.45110000000001</c:v>
                </c:pt>
                <c:pt idx="769">
                  <c:v>103.5835</c:v>
                </c:pt>
                <c:pt idx="770">
                  <c:v>103.72369999999999</c:v>
                </c:pt>
                <c:pt idx="771">
                  <c:v>103.97229999999999</c:v>
                </c:pt>
                <c:pt idx="772">
                  <c:v>104.0838</c:v>
                </c:pt>
                <c:pt idx="773">
                  <c:v>104.21790000000001</c:v>
                </c:pt>
                <c:pt idx="774">
                  <c:v>104.44960000000002</c:v>
                </c:pt>
                <c:pt idx="775">
                  <c:v>104.54810000000002</c:v>
                </c:pt>
                <c:pt idx="776">
                  <c:v>104.3351</c:v>
                </c:pt>
                <c:pt idx="777">
                  <c:v>104.57850000000001</c:v>
                </c:pt>
                <c:pt idx="778">
                  <c:v>104.6992</c:v>
                </c:pt>
                <c:pt idx="779">
                  <c:v>104.8571</c:v>
                </c:pt>
                <c:pt idx="780">
                  <c:v>105.084</c:v>
                </c:pt>
                <c:pt idx="781">
                  <c:v>105.19869999999999</c:v>
                </c:pt>
                <c:pt idx="782">
                  <c:v>105.139</c:v>
                </c:pt>
                <c:pt idx="783">
                  <c:v>105.26100000000001</c:v>
                </c:pt>
                <c:pt idx="784">
                  <c:v>105.3813</c:v>
                </c:pt>
                <c:pt idx="785">
                  <c:v>105.55329999999999</c:v>
                </c:pt>
                <c:pt idx="786">
                  <c:v>105.76179999999999</c:v>
                </c:pt>
                <c:pt idx="787">
                  <c:v>105.88939999999998</c:v>
                </c:pt>
                <c:pt idx="788">
                  <c:v>106.06750000000001</c:v>
                </c:pt>
                <c:pt idx="789">
                  <c:v>106.256</c:v>
                </c:pt>
                <c:pt idx="790">
                  <c:v>106.3772</c:v>
                </c:pt>
                <c:pt idx="791">
                  <c:v>106.55410000000002</c:v>
                </c:pt>
                <c:pt idx="792">
                  <c:v>106.7303</c:v>
                </c:pt>
                <c:pt idx="793">
                  <c:v>106.8575</c:v>
                </c:pt>
                <c:pt idx="794">
                  <c:v>106.67219999999999</c:v>
                </c:pt>
                <c:pt idx="795">
                  <c:v>106.8395</c:v>
                </c:pt>
                <c:pt idx="796">
                  <c:v>106.87639999999999</c:v>
                </c:pt>
                <c:pt idx="797">
                  <c:v>106.9237</c:v>
                </c:pt>
                <c:pt idx="798">
                  <c:v>107.07210000000001</c:v>
                </c:pt>
                <c:pt idx="799">
                  <c:v>107.24160000000003</c:v>
                </c:pt>
                <c:pt idx="800">
                  <c:v>107.435</c:v>
                </c:pt>
                <c:pt idx="801">
                  <c:v>107.57</c:v>
                </c:pt>
                <c:pt idx="802">
                  <c:v>107.7503</c:v>
                </c:pt>
                <c:pt idx="803">
                  <c:v>107.9333</c:v>
                </c:pt>
                <c:pt idx="804">
                  <c:v>108.0578</c:v>
                </c:pt>
                <c:pt idx="805">
                  <c:v>108.24630000000002</c:v>
                </c:pt>
                <c:pt idx="806">
                  <c:v>108.42319999999999</c:v>
                </c:pt>
                <c:pt idx="807">
                  <c:v>108.53749999999999</c:v>
                </c:pt>
                <c:pt idx="808">
                  <c:v>108.7393</c:v>
                </c:pt>
                <c:pt idx="809">
                  <c:v>108.7638</c:v>
                </c:pt>
                <c:pt idx="810">
                  <c:v>108.7534</c:v>
                </c:pt>
                <c:pt idx="811">
                  <c:v>108.9667</c:v>
                </c:pt>
                <c:pt idx="812">
                  <c:v>109.12090000000001</c:v>
                </c:pt>
                <c:pt idx="813">
                  <c:v>109.21350000000001</c:v>
                </c:pt>
                <c:pt idx="814">
                  <c:v>109.07889999999999</c:v>
                </c:pt>
                <c:pt idx="815">
                  <c:v>109.23710000000001</c:v>
                </c:pt>
                <c:pt idx="816">
                  <c:v>109.35809999999998</c:v>
                </c:pt>
                <c:pt idx="817">
                  <c:v>109.6019</c:v>
                </c:pt>
                <c:pt idx="818">
                  <c:v>109.7364</c:v>
                </c:pt>
                <c:pt idx="819">
                  <c:v>109.8677</c:v>
                </c:pt>
                <c:pt idx="820">
                  <c:v>110.09960000000001</c:v>
                </c:pt>
                <c:pt idx="821">
                  <c:v>110.2285</c:v>
                </c:pt>
                <c:pt idx="822">
                  <c:v>110.3539</c:v>
                </c:pt>
                <c:pt idx="823">
                  <c:v>110.58969999999999</c:v>
                </c:pt>
                <c:pt idx="824">
                  <c:v>110.4729</c:v>
                </c:pt>
                <c:pt idx="825">
                  <c:v>110.5742</c:v>
                </c:pt>
                <c:pt idx="826">
                  <c:v>110.8135</c:v>
                </c:pt>
                <c:pt idx="827">
                  <c:v>110.9221</c:v>
                </c:pt>
                <c:pt idx="828">
                  <c:v>111.0673</c:v>
                </c:pt>
                <c:pt idx="829">
                  <c:v>111.29510000000002</c:v>
                </c:pt>
                <c:pt idx="830">
                  <c:v>111.3961</c:v>
                </c:pt>
                <c:pt idx="831">
                  <c:v>111.566</c:v>
                </c:pt>
                <c:pt idx="832">
                  <c:v>111.72229999999999</c:v>
                </c:pt>
                <c:pt idx="833">
                  <c:v>111.5043</c:v>
                </c:pt>
                <c:pt idx="834">
                  <c:v>111.6915</c:v>
                </c:pt>
                <c:pt idx="835">
                  <c:v>111.9051</c:v>
                </c:pt>
                <c:pt idx="836">
                  <c:v>112.0292</c:v>
                </c:pt>
                <c:pt idx="837">
                  <c:v>112.21360000000001</c:v>
                </c:pt>
                <c:pt idx="838">
                  <c:v>112.3895</c:v>
                </c:pt>
                <c:pt idx="839">
                  <c:v>112.2881</c:v>
                </c:pt>
                <c:pt idx="840">
                  <c:v>112.4526</c:v>
                </c:pt>
                <c:pt idx="841">
                  <c:v>112.6135</c:v>
                </c:pt>
                <c:pt idx="842">
                  <c:v>112.74679999999999</c:v>
                </c:pt>
                <c:pt idx="843">
                  <c:v>112.85420000000002</c:v>
                </c:pt>
                <c:pt idx="844">
                  <c:v>113.0147</c:v>
                </c:pt>
                <c:pt idx="845">
                  <c:v>113.16079999999998</c:v>
                </c:pt>
                <c:pt idx="846">
                  <c:v>113.3515</c:v>
                </c:pt>
                <c:pt idx="847">
                  <c:v>113.4863</c:v>
                </c:pt>
                <c:pt idx="848">
                  <c:v>113.6561</c:v>
                </c:pt>
                <c:pt idx="849">
                  <c:v>113.82769999999999</c:v>
                </c:pt>
                <c:pt idx="850">
                  <c:v>113.9547</c:v>
                </c:pt>
                <c:pt idx="851">
                  <c:v>113.91400000000002</c:v>
                </c:pt>
                <c:pt idx="852">
                  <c:v>113.82579999999999</c:v>
                </c:pt>
                <c:pt idx="853">
                  <c:v>113.85799999999999</c:v>
                </c:pt>
                <c:pt idx="854">
                  <c:v>114.04700000000001</c:v>
                </c:pt>
                <c:pt idx="855">
                  <c:v>114.23450000000001</c:v>
                </c:pt>
                <c:pt idx="856">
                  <c:v>114.3571</c:v>
                </c:pt>
                <c:pt idx="857">
                  <c:v>114.5603</c:v>
                </c:pt>
                <c:pt idx="858">
                  <c:v>114.7367</c:v>
                </c:pt>
                <c:pt idx="859">
                  <c:v>114.85239999999999</c:v>
                </c:pt>
                <c:pt idx="860">
                  <c:v>115.07269999999998</c:v>
                </c:pt>
                <c:pt idx="861">
                  <c:v>115.2303</c:v>
                </c:pt>
                <c:pt idx="862">
                  <c:v>115.339</c:v>
                </c:pt>
                <c:pt idx="863">
                  <c:v>115.5544</c:v>
                </c:pt>
                <c:pt idx="864">
                  <c:v>115.68300000000001</c:v>
                </c:pt>
                <c:pt idx="865">
                  <c:v>115.6001</c:v>
                </c:pt>
                <c:pt idx="866">
                  <c:v>115.81760000000001</c:v>
                </c:pt>
                <c:pt idx="867">
                  <c:v>115.94510000000001</c:v>
                </c:pt>
                <c:pt idx="868">
                  <c:v>116.0573</c:v>
                </c:pt>
                <c:pt idx="869">
                  <c:v>116.29720000000002</c:v>
                </c:pt>
                <c:pt idx="870">
                  <c:v>116.40420000000002</c:v>
                </c:pt>
                <c:pt idx="871">
                  <c:v>116.17279999999998</c:v>
                </c:pt>
                <c:pt idx="872">
                  <c:v>116.4269</c:v>
                </c:pt>
                <c:pt idx="873">
                  <c:v>116.554</c:v>
                </c:pt>
                <c:pt idx="874">
                  <c:v>116.68429999999999</c:v>
                </c:pt>
                <c:pt idx="875">
                  <c:v>116.93760000000002</c:v>
                </c:pt>
                <c:pt idx="876">
                  <c:v>117.04940000000002</c:v>
                </c:pt>
                <c:pt idx="877">
                  <c:v>117.197</c:v>
                </c:pt>
                <c:pt idx="878">
                  <c:v>117.4224</c:v>
                </c:pt>
                <c:pt idx="879">
                  <c:v>117.3954</c:v>
                </c:pt>
                <c:pt idx="880">
                  <c:v>117.4509</c:v>
                </c:pt>
                <c:pt idx="881">
                  <c:v>117.65289999999999</c:v>
                </c:pt>
                <c:pt idx="882">
                  <c:v>117.76060000000001</c:v>
                </c:pt>
                <c:pt idx="883">
                  <c:v>117.9358</c:v>
                </c:pt>
                <c:pt idx="884">
                  <c:v>118.13720000000002</c:v>
                </c:pt>
                <c:pt idx="885">
                  <c:v>118.24890000000002</c:v>
                </c:pt>
                <c:pt idx="886">
                  <c:v>118.4235</c:v>
                </c:pt>
                <c:pt idx="887">
                  <c:v>118.6151</c:v>
                </c:pt>
                <c:pt idx="888">
                  <c:v>118.72880000000001</c:v>
                </c:pt>
                <c:pt idx="889">
                  <c:v>118.5947</c:v>
                </c:pt>
                <c:pt idx="890">
                  <c:v>118.71100000000001</c:v>
                </c:pt>
                <c:pt idx="891">
                  <c:v>118.8614</c:v>
                </c:pt>
                <c:pt idx="892">
                  <c:v>119.04519999999999</c:v>
                </c:pt>
                <c:pt idx="893">
                  <c:v>119.05279999999999</c:v>
                </c:pt>
                <c:pt idx="894">
                  <c:v>119.1511</c:v>
                </c:pt>
                <c:pt idx="895">
                  <c:v>119.32559999999998</c:v>
                </c:pt>
                <c:pt idx="896">
                  <c:v>119.4738</c:v>
                </c:pt>
                <c:pt idx="897">
                  <c:v>119.64319999999999</c:v>
                </c:pt>
                <c:pt idx="898">
                  <c:v>119.8261</c:v>
                </c:pt>
                <c:pt idx="899">
                  <c:v>119.96850000000002</c:v>
                </c:pt>
                <c:pt idx="900">
                  <c:v>120.146</c:v>
                </c:pt>
                <c:pt idx="901">
                  <c:v>120.334</c:v>
                </c:pt>
                <c:pt idx="902">
                  <c:v>120.44460000000001</c:v>
                </c:pt>
                <c:pt idx="903">
                  <c:v>120.6373</c:v>
                </c:pt>
                <c:pt idx="904">
                  <c:v>120.8043</c:v>
                </c:pt>
                <c:pt idx="905">
                  <c:v>120.84350000000002</c:v>
                </c:pt>
                <c:pt idx="906">
                  <c:v>120.91200000000002</c:v>
                </c:pt>
                <c:pt idx="907">
                  <c:v>121.04740000000001</c:v>
                </c:pt>
                <c:pt idx="908">
                  <c:v>120.82799999999999</c:v>
                </c:pt>
                <c:pt idx="909">
                  <c:v>121.04170000000002</c:v>
                </c:pt>
                <c:pt idx="910">
                  <c:v>121.2067</c:v>
                </c:pt>
                <c:pt idx="911">
                  <c:v>121.3265</c:v>
                </c:pt>
                <c:pt idx="912">
                  <c:v>121.56950000000002</c:v>
                </c:pt>
                <c:pt idx="913">
                  <c:v>121.7281</c:v>
                </c:pt>
                <c:pt idx="914">
                  <c:v>121.83450000000002</c:v>
                </c:pt>
                <c:pt idx="915">
                  <c:v>122.0817</c:v>
                </c:pt>
                <c:pt idx="916">
                  <c:v>122.2197</c:v>
                </c:pt>
                <c:pt idx="917">
                  <c:v>122.33069999999999</c:v>
                </c:pt>
                <c:pt idx="918">
                  <c:v>122.52279999999999</c:v>
                </c:pt>
                <c:pt idx="919">
                  <c:v>122.49560000000001</c:v>
                </c:pt>
                <c:pt idx="920">
                  <c:v>122.59310000000002</c:v>
                </c:pt>
                <c:pt idx="921">
                  <c:v>122.8356</c:v>
                </c:pt>
                <c:pt idx="922">
                  <c:v>122.95750000000001</c:v>
                </c:pt>
                <c:pt idx="923">
                  <c:v>123.0904</c:v>
                </c:pt>
                <c:pt idx="924">
                  <c:v>123.32669999999999</c:v>
                </c:pt>
                <c:pt idx="925">
                  <c:v>123.44260000000001</c:v>
                </c:pt>
                <c:pt idx="926">
                  <c:v>123.5189</c:v>
                </c:pt>
                <c:pt idx="927">
                  <c:v>123.43620000000001</c:v>
                </c:pt>
                <c:pt idx="928">
                  <c:v>123.5595</c:v>
                </c:pt>
                <c:pt idx="929">
                  <c:v>123.71120000000003</c:v>
                </c:pt>
                <c:pt idx="930">
                  <c:v>123.94380000000001</c:v>
                </c:pt>
                <c:pt idx="931">
                  <c:v>124.0566</c:v>
                </c:pt>
                <c:pt idx="932">
                  <c:v>124.1952</c:v>
                </c:pt>
                <c:pt idx="933">
                  <c:v>124.23650000000002</c:v>
                </c:pt>
                <c:pt idx="934">
                  <c:v>124.31480000000002</c:v>
                </c:pt>
                <c:pt idx="935">
                  <c:v>124.4873</c:v>
                </c:pt>
                <c:pt idx="936">
                  <c:v>124.6871</c:v>
                </c:pt>
                <c:pt idx="937">
                  <c:v>124.8062</c:v>
                </c:pt>
                <c:pt idx="938">
                  <c:v>124.988</c:v>
                </c:pt>
                <c:pt idx="939">
                  <c:v>125.17859999999999</c:v>
                </c:pt>
                <c:pt idx="940">
                  <c:v>125.29610000000001</c:v>
                </c:pt>
                <c:pt idx="941">
                  <c:v>125.4794</c:v>
                </c:pt>
                <c:pt idx="942">
                  <c:v>125.64700000000002</c:v>
                </c:pt>
                <c:pt idx="943">
                  <c:v>125.7654</c:v>
                </c:pt>
                <c:pt idx="944">
                  <c:v>125.9354</c:v>
                </c:pt>
                <c:pt idx="945">
                  <c:v>125.65770000000001</c:v>
                </c:pt>
                <c:pt idx="946">
                  <c:v>125.72369999999999</c:v>
                </c:pt>
                <c:pt idx="947">
                  <c:v>125.90349999999999</c:v>
                </c:pt>
                <c:pt idx="948">
                  <c:v>126.04559999999999</c:v>
                </c:pt>
                <c:pt idx="949">
                  <c:v>126.22239999999998</c:v>
                </c:pt>
                <c:pt idx="950">
                  <c:v>126.41240000000002</c:v>
                </c:pt>
                <c:pt idx="951">
                  <c:v>126.536</c:v>
                </c:pt>
                <c:pt idx="952">
                  <c:v>126.7274</c:v>
                </c:pt>
                <c:pt idx="953">
                  <c:v>126.91010000000001</c:v>
                </c:pt>
                <c:pt idx="954">
                  <c:v>127.01439999999999</c:v>
                </c:pt>
                <c:pt idx="955">
                  <c:v>127.22450000000002</c:v>
                </c:pt>
                <c:pt idx="956">
                  <c:v>127.38209999999998</c:v>
                </c:pt>
                <c:pt idx="957">
                  <c:v>127.4731</c:v>
                </c:pt>
                <c:pt idx="958">
                  <c:v>127.53</c:v>
                </c:pt>
                <c:pt idx="959">
                  <c:v>127.64409999999999</c:v>
                </c:pt>
                <c:pt idx="960">
                  <c:v>127.7567</c:v>
                </c:pt>
                <c:pt idx="961">
                  <c:v>127.9863</c:v>
                </c:pt>
                <c:pt idx="962">
                  <c:v>128.11929999999998</c:v>
                </c:pt>
                <c:pt idx="963">
                  <c:v>128.2362</c:v>
                </c:pt>
                <c:pt idx="964">
                  <c:v>128.12909999999999</c:v>
                </c:pt>
                <c:pt idx="965">
                  <c:v>128.2422</c:v>
                </c:pt>
                <c:pt idx="966">
                  <c:v>128.3896</c:v>
                </c:pt>
                <c:pt idx="967">
                  <c:v>128.6421</c:v>
                </c:pt>
                <c:pt idx="968">
                  <c:v>128.76740000000001</c:v>
                </c:pt>
                <c:pt idx="969">
                  <c:v>128.89410000000001</c:v>
                </c:pt>
                <c:pt idx="970">
                  <c:v>129.14230000000001</c:v>
                </c:pt>
                <c:pt idx="971">
                  <c:v>129.24109999999999</c:v>
                </c:pt>
                <c:pt idx="972">
                  <c:v>129.20779999999999</c:v>
                </c:pt>
                <c:pt idx="973">
                  <c:v>129.4109</c:v>
                </c:pt>
                <c:pt idx="974">
                  <c:v>129.50349999999997</c:v>
                </c:pt>
                <c:pt idx="975">
                  <c:v>129.65050000000002</c:v>
                </c:pt>
                <c:pt idx="976">
                  <c:v>129.8955</c:v>
                </c:pt>
                <c:pt idx="977">
                  <c:v>130.0001</c:v>
                </c:pt>
                <c:pt idx="978">
                  <c:v>130.1472</c:v>
                </c:pt>
                <c:pt idx="979">
                  <c:v>130.38590000000002</c:v>
                </c:pt>
                <c:pt idx="980">
                  <c:v>130.49349999999998</c:v>
                </c:pt>
                <c:pt idx="981">
                  <c:v>130.63890000000001</c:v>
                </c:pt>
                <c:pt idx="982">
                  <c:v>130.62230000000002</c:v>
                </c:pt>
                <c:pt idx="983">
                  <c:v>130.6063</c:v>
                </c:pt>
                <c:pt idx="984">
                  <c:v>130.77509999999998</c:v>
                </c:pt>
                <c:pt idx="985">
                  <c:v>130.98600000000002</c:v>
                </c:pt>
                <c:pt idx="986">
                  <c:v>130.99870000000001</c:v>
                </c:pt>
                <c:pt idx="987">
                  <c:v>131.08590000000001</c:v>
                </c:pt>
                <c:pt idx="988">
                  <c:v>131.27199999999999</c:v>
                </c:pt>
                <c:pt idx="989">
                  <c:v>131.39170000000001</c:v>
                </c:pt>
                <c:pt idx="990">
                  <c:v>131.57449999999997</c:v>
                </c:pt>
                <c:pt idx="991">
                  <c:v>131.75989999999999</c:v>
                </c:pt>
                <c:pt idx="992">
                  <c:v>131.88840000000005</c:v>
                </c:pt>
                <c:pt idx="993">
                  <c:v>132.06300000000002</c:v>
                </c:pt>
                <c:pt idx="994">
                  <c:v>132.22640000000001</c:v>
                </c:pt>
                <c:pt idx="995">
                  <c:v>132.35890000000003</c:v>
                </c:pt>
                <c:pt idx="996">
                  <c:v>132.53030000000001</c:v>
                </c:pt>
                <c:pt idx="997">
                  <c:v>132.66540000000001</c:v>
                </c:pt>
                <c:pt idx="998">
                  <c:v>132.75230000000002</c:v>
                </c:pt>
                <c:pt idx="999">
                  <c:v>132.8168</c:v>
                </c:pt>
                <c:pt idx="1000">
                  <c:v>132.8665</c:v>
                </c:pt>
                <c:pt idx="1001">
                  <c:v>132.74169999999998</c:v>
                </c:pt>
                <c:pt idx="1002">
                  <c:v>132.85490000000001</c:v>
                </c:pt>
                <c:pt idx="1003">
                  <c:v>132.9967</c:v>
                </c:pt>
                <c:pt idx="1004">
                  <c:v>133.20509999999999</c:v>
                </c:pt>
                <c:pt idx="1005">
                  <c:v>133.38480000000001</c:v>
                </c:pt>
                <c:pt idx="1006">
                  <c:v>133.49610000000001</c:v>
                </c:pt>
                <c:pt idx="1007">
                  <c:v>133.7029</c:v>
                </c:pt>
                <c:pt idx="1008">
                  <c:v>133.87790000000001</c:v>
                </c:pt>
                <c:pt idx="1009">
                  <c:v>133.98480000000001</c:v>
                </c:pt>
                <c:pt idx="1010">
                  <c:v>134.18940000000001</c:v>
                </c:pt>
                <c:pt idx="1011">
                  <c:v>134.33920000000001</c:v>
                </c:pt>
                <c:pt idx="1012">
                  <c:v>134.31359999999998</c:v>
                </c:pt>
                <c:pt idx="1013">
                  <c:v>134.49720000000002</c:v>
                </c:pt>
                <c:pt idx="1014">
                  <c:v>134.6215</c:v>
                </c:pt>
                <c:pt idx="1015">
                  <c:v>134.72909999999999</c:v>
                </c:pt>
                <c:pt idx="1016">
                  <c:v>134.97110000000001</c:v>
                </c:pt>
                <c:pt idx="1017">
                  <c:v>135.08969999999999</c:v>
                </c:pt>
                <c:pt idx="1018">
                  <c:v>135.17240000000001</c:v>
                </c:pt>
                <c:pt idx="1019">
                  <c:v>135.23559999999998</c:v>
                </c:pt>
                <c:pt idx="1020">
                  <c:v>135.03200000000001</c:v>
                </c:pt>
                <c:pt idx="1021">
                  <c:v>135.14269999999999</c:v>
                </c:pt>
                <c:pt idx="1022">
                  <c:v>135.40140000000002</c:v>
                </c:pt>
                <c:pt idx="1023">
                  <c:v>135.50650000000002</c:v>
                </c:pt>
                <c:pt idx="1024">
                  <c:v>135.65540000000001</c:v>
                </c:pt>
                <c:pt idx="1025">
                  <c:v>135.87830000000002</c:v>
                </c:pt>
                <c:pt idx="1026">
                  <c:v>135.97750000000002</c:v>
                </c:pt>
                <c:pt idx="1027">
                  <c:v>136.08620000000002</c:v>
                </c:pt>
                <c:pt idx="1028">
                  <c:v>136.17069999999998</c:v>
                </c:pt>
                <c:pt idx="1029">
                  <c:v>136.24269999999999</c:v>
                </c:pt>
                <c:pt idx="1030">
                  <c:v>136.40300000000002</c:v>
                </c:pt>
                <c:pt idx="1031">
                  <c:v>136.6018</c:v>
                </c:pt>
                <c:pt idx="1032">
                  <c:v>136.70740000000001</c:v>
                </c:pt>
                <c:pt idx="1033">
                  <c:v>136.88030000000003</c:v>
                </c:pt>
                <c:pt idx="1034">
                  <c:v>137.08040000000003</c:v>
                </c:pt>
                <c:pt idx="1035">
                  <c:v>137.1841</c:v>
                </c:pt>
                <c:pt idx="1036">
                  <c:v>137.364</c:v>
                </c:pt>
                <c:pt idx="1037">
                  <c:v>137.53530000000001</c:v>
                </c:pt>
                <c:pt idx="1038">
                  <c:v>137.6052</c:v>
                </c:pt>
                <c:pt idx="1039">
                  <c:v>137.47659999999999</c:v>
                </c:pt>
                <c:pt idx="1040">
                  <c:v>137.64279999999999</c:v>
                </c:pt>
                <c:pt idx="1041">
                  <c:v>137.78730000000002</c:v>
                </c:pt>
                <c:pt idx="1042">
                  <c:v>137.83950000000002</c:v>
                </c:pt>
                <c:pt idx="1043">
                  <c:v>137.94549999999998</c:v>
                </c:pt>
                <c:pt idx="1044">
                  <c:v>138.0771</c:v>
                </c:pt>
                <c:pt idx="1045">
                  <c:v>138.26459999999997</c:v>
                </c:pt>
                <c:pt idx="1046">
                  <c:v>138.416</c:v>
                </c:pt>
                <c:pt idx="1047">
                  <c:v>138.5771</c:v>
                </c:pt>
                <c:pt idx="1048">
                  <c:v>138.76319999999998</c:v>
                </c:pt>
                <c:pt idx="1049">
                  <c:v>138.90200000000002</c:v>
                </c:pt>
                <c:pt idx="1050">
                  <c:v>139.06989999999999</c:v>
                </c:pt>
                <c:pt idx="1051">
                  <c:v>139.23830000000001</c:v>
                </c:pt>
                <c:pt idx="1052">
                  <c:v>139.37140000000002</c:v>
                </c:pt>
                <c:pt idx="1053">
                  <c:v>139.5421</c:v>
                </c:pt>
                <c:pt idx="1054">
                  <c:v>139.71009999999998</c:v>
                </c:pt>
                <c:pt idx="1055">
                  <c:v>139.72740000000002</c:v>
                </c:pt>
                <c:pt idx="1056">
                  <c:v>139.84569999999999</c:v>
                </c:pt>
                <c:pt idx="1057">
                  <c:v>139.98780000000002</c:v>
                </c:pt>
                <c:pt idx="1058">
                  <c:v>140.07979999999998</c:v>
                </c:pt>
                <c:pt idx="1059">
                  <c:v>140.10130000000001</c:v>
                </c:pt>
                <c:pt idx="1060">
                  <c:v>140.07329999999999</c:v>
                </c:pt>
                <c:pt idx="1061">
                  <c:v>140.18559999999999</c:v>
                </c:pt>
                <c:pt idx="1062">
                  <c:v>140.20309999999998</c:v>
                </c:pt>
                <c:pt idx="1063">
                  <c:v>140.3357</c:v>
                </c:pt>
                <c:pt idx="1064">
                  <c:v>140.42400000000001</c:v>
                </c:pt>
                <c:pt idx="1065">
                  <c:v>140.5958</c:v>
                </c:pt>
                <c:pt idx="1066">
                  <c:v>140.6541</c:v>
                </c:pt>
                <c:pt idx="1067">
                  <c:v>140.67859999999999</c:v>
                </c:pt>
                <c:pt idx="1068">
                  <c:v>140.86440000000002</c:v>
                </c:pt>
                <c:pt idx="1069">
                  <c:v>140.9658</c:v>
                </c:pt>
                <c:pt idx="1070">
                  <c:v>141.0677</c:v>
                </c:pt>
                <c:pt idx="1071">
                  <c:v>141.22569999999999</c:v>
                </c:pt>
              </c:numCache>
            </c:numRef>
          </c:yVal>
          <c:smooth val="1"/>
        </c:ser>
        <c:ser>
          <c:idx val="3"/>
          <c:order val="3"/>
          <c:tx>
            <c:strRef>
              <c:f>'Effect of Vf'!$I$1</c:f>
              <c:strCache>
                <c:ptCount val="1"/>
                <c:pt idx="0">
                  <c:v>Vf = 16.5%</c:v>
                </c:pt>
              </c:strCache>
            </c:strRef>
          </c:tx>
          <c:spPr>
            <a:ln w="19050">
              <a:solidFill>
                <a:schemeClr val="tx1"/>
              </a:solidFill>
              <a:prstDash val="sysDash"/>
            </a:ln>
          </c:spPr>
          <c:marker>
            <c:symbol val="none"/>
          </c:marker>
          <c:xVal>
            <c:numRef>
              <c:f>'Effect of Vf'!$H$3:$H$783</c:f>
              <c:numCache>
                <c:formatCode>General</c:formatCode>
                <c:ptCount val="781"/>
                <c:pt idx="0">
                  <c:v>2.0000000000000004E-4</c:v>
                </c:pt>
                <c:pt idx="1">
                  <c:v>6.0000000000000016E-4</c:v>
                </c:pt>
                <c:pt idx="2">
                  <c:v>3.2000000000000006E-3</c:v>
                </c:pt>
                <c:pt idx="3">
                  <c:v>4.9000000000000007E-3</c:v>
                </c:pt>
                <c:pt idx="4">
                  <c:v>6.6000000000000008E-3</c:v>
                </c:pt>
                <c:pt idx="5">
                  <c:v>8.9000000000000051E-3</c:v>
                </c:pt>
                <c:pt idx="6">
                  <c:v>1.0400000000000001E-2</c:v>
                </c:pt>
                <c:pt idx="7">
                  <c:v>1.2200000000000001E-2</c:v>
                </c:pt>
                <c:pt idx="8">
                  <c:v>1.4400000000000001E-2</c:v>
                </c:pt>
                <c:pt idx="9">
                  <c:v>1.5800000000000005E-2</c:v>
                </c:pt>
                <c:pt idx="10">
                  <c:v>1.7600000000000001E-2</c:v>
                </c:pt>
                <c:pt idx="11">
                  <c:v>1.9599999999999999E-2</c:v>
                </c:pt>
                <c:pt idx="12">
                  <c:v>2.1000000000000005E-2</c:v>
                </c:pt>
                <c:pt idx="13">
                  <c:v>2.2900000000000004E-2</c:v>
                </c:pt>
                <c:pt idx="14">
                  <c:v>2.4900000000000002E-2</c:v>
                </c:pt>
                <c:pt idx="15">
                  <c:v>2.63E-2</c:v>
                </c:pt>
                <c:pt idx="16">
                  <c:v>2.8299999999999999E-2</c:v>
                </c:pt>
                <c:pt idx="17">
                  <c:v>3.0100000000000002E-2</c:v>
                </c:pt>
                <c:pt idx="18">
                  <c:v>3.160000000000001E-2</c:v>
                </c:pt>
                <c:pt idx="19">
                  <c:v>3.3599999999999998E-2</c:v>
                </c:pt>
                <c:pt idx="20">
                  <c:v>3.5200000000000002E-2</c:v>
                </c:pt>
                <c:pt idx="21">
                  <c:v>3.7200000000000004E-2</c:v>
                </c:pt>
                <c:pt idx="22">
                  <c:v>3.9100000000000003E-2</c:v>
                </c:pt>
                <c:pt idx="23">
                  <c:v>4.0599999999999997E-2</c:v>
                </c:pt>
                <c:pt idx="24">
                  <c:v>4.2500000000000003E-2</c:v>
                </c:pt>
                <c:pt idx="25">
                  <c:v>4.4299999999999999E-2</c:v>
                </c:pt>
                <c:pt idx="26">
                  <c:v>4.5600000000000002E-2</c:v>
                </c:pt>
                <c:pt idx="27">
                  <c:v>4.7800000000000009E-2</c:v>
                </c:pt>
                <c:pt idx="28">
                  <c:v>4.9500000000000009E-2</c:v>
                </c:pt>
                <c:pt idx="29">
                  <c:v>5.0800000000000005E-2</c:v>
                </c:pt>
                <c:pt idx="30">
                  <c:v>5.3000000000000005E-2</c:v>
                </c:pt>
                <c:pt idx="31">
                  <c:v>5.4600000000000003E-2</c:v>
                </c:pt>
                <c:pt idx="32">
                  <c:v>5.6000000000000001E-2</c:v>
                </c:pt>
                <c:pt idx="33">
                  <c:v>5.8200000000000002E-2</c:v>
                </c:pt>
                <c:pt idx="34">
                  <c:v>6.0000000000000005E-2</c:v>
                </c:pt>
                <c:pt idx="35">
                  <c:v>6.1499999999999999E-2</c:v>
                </c:pt>
                <c:pt idx="36">
                  <c:v>6.370000000000002E-2</c:v>
                </c:pt>
                <c:pt idx="37">
                  <c:v>6.5299999999999997E-2</c:v>
                </c:pt>
                <c:pt idx="38">
                  <c:v>6.6600000000000006E-2</c:v>
                </c:pt>
                <c:pt idx="39">
                  <c:v>6.8900000000000003E-2</c:v>
                </c:pt>
                <c:pt idx="40">
                  <c:v>7.0400000000000004E-2</c:v>
                </c:pt>
                <c:pt idx="41">
                  <c:v>7.1900000000000006E-2</c:v>
                </c:pt>
                <c:pt idx="42">
                  <c:v>7.4100000000000013E-2</c:v>
                </c:pt>
                <c:pt idx="43">
                  <c:v>7.5600000000000001E-2</c:v>
                </c:pt>
                <c:pt idx="44">
                  <c:v>7.6999999999999999E-2</c:v>
                </c:pt>
                <c:pt idx="45">
                  <c:v>7.9400000000000012E-2</c:v>
                </c:pt>
                <c:pt idx="46">
                  <c:v>8.0800000000000025E-2</c:v>
                </c:pt>
                <c:pt idx="47">
                  <c:v>8.2399999999999987E-2</c:v>
                </c:pt>
                <c:pt idx="48">
                  <c:v>8.4800000000000014E-2</c:v>
                </c:pt>
                <c:pt idx="49">
                  <c:v>8.620000000000004E-2</c:v>
                </c:pt>
                <c:pt idx="50">
                  <c:v>8.77E-2</c:v>
                </c:pt>
                <c:pt idx="51">
                  <c:v>8.9900000000000035E-2</c:v>
                </c:pt>
                <c:pt idx="52">
                  <c:v>9.1200000000000003E-2</c:v>
                </c:pt>
                <c:pt idx="53">
                  <c:v>9.2800000000000021E-2</c:v>
                </c:pt>
                <c:pt idx="54">
                  <c:v>9.5000000000000015E-2</c:v>
                </c:pt>
                <c:pt idx="55">
                  <c:v>9.64E-2</c:v>
                </c:pt>
                <c:pt idx="56">
                  <c:v>9.8000000000000018E-2</c:v>
                </c:pt>
                <c:pt idx="57">
                  <c:v>0.10009999999999998</c:v>
                </c:pt>
                <c:pt idx="58">
                  <c:v>0.1014</c:v>
                </c:pt>
                <c:pt idx="59">
                  <c:v>0.10320000000000001</c:v>
                </c:pt>
                <c:pt idx="60">
                  <c:v>0.10520000000000002</c:v>
                </c:pt>
                <c:pt idx="61">
                  <c:v>0.10660000000000001</c:v>
                </c:pt>
                <c:pt idx="62">
                  <c:v>0.10850000000000001</c:v>
                </c:pt>
                <c:pt idx="63">
                  <c:v>0.1104</c:v>
                </c:pt>
                <c:pt idx="64">
                  <c:v>0.1118</c:v>
                </c:pt>
                <c:pt idx="65">
                  <c:v>0.11360000000000002</c:v>
                </c:pt>
                <c:pt idx="66">
                  <c:v>0.1153</c:v>
                </c:pt>
                <c:pt idx="67">
                  <c:v>0.1169</c:v>
                </c:pt>
                <c:pt idx="68">
                  <c:v>0.11870000000000001</c:v>
                </c:pt>
                <c:pt idx="69">
                  <c:v>0.12039999999999998</c:v>
                </c:pt>
                <c:pt idx="70">
                  <c:v>0.12189999999999998</c:v>
                </c:pt>
                <c:pt idx="71">
                  <c:v>0.12370000000000002</c:v>
                </c:pt>
                <c:pt idx="72">
                  <c:v>0.12529999999999999</c:v>
                </c:pt>
                <c:pt idx="73">
                  <c:v>0.12690000000000001</c:v>
                </c:pt>
                <c:pt idx="74">
                  <c:v>0.1288</c:v>
                </c:pt>
                <c:pt idx="75">
                  <c:v>0.1303</c:v>
                </c:pt>
                <c:pt idx="76">
                  <c:v>0.13200000000000001</c:v>
                </c:pt>
                <c:pt idx="77">
                  <c:v>0.13389999999999999</c:v>
                </c:pt>
                <c:pt idx="78">
                  <c:v>0.13519999999999999</c:v>
                </c:pt>
                <c:pt idx="79">
                  <c:v>0.1371</c:v>
                </c:pt>
                <c:pt idx="80">
                  <c:v>0.13890000000000002</c:v>
                </c:pt>
                <c:pt idx="81">
                  <c:v>0.14019999999999999</c:v>
                </c:pt>
                <c:pt idx="82">
                  <c:v>0.14230000000000001</c:v>
                </c:pt>
                <c:pt idx="83">
                  <c:v>0.14390000000000003</c:v>
                </c:pt>
                <c:pt idx="84">
                  <c:v>0.14520000000000002</c:v>
                </c:pt>
                <c:pt idx="85">
                  <c:v>0.14730000000000001</c:v>
                </c:pt>
                <c:pt idx="86">
                  <c:v>0.14890000000000003</c:v>
                </c:pt>
                <c:pt idx="87">
                  <c:v>0.15020000000000003</c:v>
                </c:pt>
                <c:pt idx="88">
                  <c:v>0.15240000000000004</c:v>
                </c:pt>
                <c:pt idx="89">
                  <c:v>0.15390000000000004</c:v>
                </c:pt>
                <c:pt idx="90">
                  <c:v>0.15530000000000002</c:v>
                </c:pt>
                <c:pt idx="91">
                  <c:v>0.15760000000000002</c:v>
                </c:pt>
                <c:pt idx="92">
                  <c:v>0.15890000000000004</c:v>
                </c:pt>
                <c:pt idx="93">
                  <c:v>0.16039999999999999</c:v>
                </c:pt>
                <c:pt idx="94">
                  <c:v>0.16259999999999999</c:v>
                </c:pt>
                <c:pt idx="95">
                  <c:v>0.16389999999999999</c:v>
                </c:pt>
                <c:pt idx="96">
                  <c:v>0.16550000000000001</c:v>
                </c:pt>
                <c:pt idx="97">
                  <c:v>0.16769999999999999</c:v>
                </c:pt>
                <c:pt idx="98">
                  <c:v>0.16869999999999999</c:v>
                </c:pt>
                <c:pt idx="99">
                  <c:v>0.17030000000000001</c:v>
                </c:pt>
                <c:pt idx="100">
                  <c:v>0.17240000000000003</c:v>
                </c:pt>
                <c:pt idx="101">
                  <c:v>0.17369999999999999</c:v>
                </c:pt>
                <c:pt idx="102">
                  <c:v>0.17519999999999999</c:v>
                </c:pt>
                <c:pt idx="103">
                  <c:v>0.17740000000000003</c:v>
                </c:pt>
                <c:pt idx="104">
                  <c:v>0.17870000000000003</c:v>
                </c:pt>
                <c:pt idx="105">
                  <c:v>0.18040000000000003</c:v>
                </c:pt>
                <c:pt idx="106">
                  <c:v>0.18240000000000003</c:v>
                </c:pt>
                <c:pt idx="107">
                  <c:v>0.18380000000000002</c:v>
                </c:pt>
                <c:pt idx="108">
                  <c:v>0.18550000000000003</c:v>
                </c:pt>
                <c:pt idx="109">
                  <c:v>0.18740000000000004</c:v>
                </c:pt>
                <c:pt idx="110">
                  <c:v>0.18880000000000002</c:v>
                </c:pt>
                <c:pt idx="111">
                  <c:v>0.19059999999999999</c:v>
                </c:pt>
                <c:pt idx="112">
                  <c:v>0.19239999999999999</c:v>
                </c:pt>
                <c:pt idx="113">
                  <c:v>0.1938</c:v>
                </c:pt>
                <c:pt idx="114">
                  <c:v>0.1956</c:v>
                </c:pt>
                <c:pt idx="115">
                  <c:v>0.19739999999999999</c:v>
                </c:pt>
                <c:pt idx="116">
                  <c:v>0.19889999999999999</c:v>
                </c:pt>
                <c:pt idx="117">
                  <c:v>0.20080000000000001</c:v>
                </c:pt>
                <c:pt idx="118">
                  <c:v>0.20250000000000001</c:v>
                </c:pt>
                <c:pt idx="119">
                  <c:v>0.20400000000000001</c:v>
                </c:pt>
                <c:pt idx="120">
                  <c:v>0.20590000000000003</c:v>
                </c:pt>
                <c:pt idx="121">
                  <c:v>0.20740000000000003</c:v>
                </c:pt>
                <c:pt idx="122">
                  <c:v>0.20910000000000001</c:v>
                </c:pt>
                <c:pt idx="123">
                  <c:v>0.21090000000000003</c:v>
                </c:pt>
                <c:pt idx="124">
                  <c:v>0.21250000000000002</c:v>
                </c:pt>
                <c:pt idx="125">
                  <c:v>0.21430000000000002</c:v>
                </c:pt>
                <c:pt idx="126">
                  <c:v>0.21610000000000001</c:v>
                </c:pt>
                <c:pt idx="127">
                  <c:v>0.21740000000000004</c:v>
                </c:pt>
                <c:pt idx="128">
                  <c:v>0.21930000000000002</c:v>
                </c:pt>
                <c:pt idx="129">
                  <c:v>0.22109999999999999</c:v>
                </c:pt>
                <c:pt idx="130">
                  <c:v>0.22239999999999999</c:v>
                </c:pt>
                <c:pt idx="131">
                  <c:v>0.2243</c:v>
                </c:pt>
                <c:pt idx="132">
                  <c:v>0.2258</c:v>
                </c:pt>
                <c:pt idx="133">
                  <c:v>0.2271</c:v>
                </c:pt>
                <c:pt idx="134">
                  <c:v>0.22919999999999999</c:v>
                </c:pt>
                <c:pt idx="135">
                  <c:v>0.23089999999999999</c:v>
                </c:pt>
                <c:pt idx="136">
                  <c:v>0.2321</c:v>
                </c:pt>
                <c:pt idx="137">
                  <c:v>0.23419999999999999</c:v>
                </c:pt>
                <c:pt idx="138">
                  <c:v>0.23580000000000001</c:v>
                </c:pt>
                <c:pt idx="139">
                  <c:v>0.23710000000000001</c:v>
                </c:pt>
                <c:pt idx="140">
                  <c:v>0.23950000000000002</c:v>
                </c:pt>
                <c:pt idx="141">
                  <c:v>0.24090000000000003</c:v>
                </c:pt>
                <c:pt idx="142">
                  <c:v>0.24220000000000003</c:v>
                </c:pt>
                <c:pt idx="143">
                  <c:v>0.24440000000000003</c:v>
                </c:pt>
                <c:pt idx="144">
                  <c:v>0.24580000000000002</c:v>
                </c:pt>
                <c:pt idx="145">
                  <c:v>0.24730000000000002</c:v>
                </c:pt>
                <c:pt idx="146">
                  <c:v>0.24950000000000003</c:v>
                </c:pt>
                <c:pt idx="147">
                  <c:v>0.25090000000000001</c:v>
                </c:pt>
                <c:pt idx="148">
                  <c:v>0.25240000000000001</c:v>
                </c:pt>
                <c:pt idx="149">
                  <c:v>0.25460000000000005</c:v>
                </c:pt>
                <c:pt idx="150">
                  <c:v>0.25580000000000008</c:v>
                </c:pt>
                <c:pt idx="151">
                  <c:v>0.25740000000000002</c:v>
                </c:pt>
                <c:pt idx="152">
                  <c:v>0.2596</c:v>
                </c:pt>
                <c:pt idx="153">
                  <c:v>0.26079999999999998</c:v>
                </c:pt>
                <c:pt idx="154">
                  <c:v>0.2626</c:v>
                </c:pt>
                <c:pt idx="155">
                  <c:v>0.26470000000000005</c:v>
                </c:pt>
                <c:pt idx="156">
                  <c:v>0.26579999999999998</c:v>
                </c:pt>
                <c:pt idx="157">
                  <c:v>0.2676</c:v>
                </c:pt>
                <c:pt idx="158">
                  <c:v>0.26950000000000002</c:v>
                </c:pt>
                <c:pt idx="159">
                  <c:v>0.27090000000000003</c:v>
                </c:pt>
                <c:pt idx="160">
                  <c:v>0.27280000000000004</c:v>
                </c:pt>
                <c:pt idx="161">
                  <c:v>0.27450000000000002</c:v>
                </c:pt>
                <c:pt idx="162">
                  <c:v>0.27590000000000003</c:v>
                </c:pt>
                <c:pt idx="163">
                  <c:v>0.27760000000000001</c:v>
                </c:pt>
                <c:pt idx="164">
                  <c:v>0.27930000000000005</c:v>
                </c:pt>
                <c:pt idx="165">
                  <c:v>0.28070000000000001</c:v>
                </c:pt>
                <c:pt idx="166">
                  <c:v>0.28240000000000004</c:v>
                </c:pt>
                <c:pt idx="167">
                  <c:v>0.28420000000000001</c:v>
                </c:pt>
                <c:pt idx="168">
                  <c:v>0.28570000000000001</c:v>
                </c:pt>
                <c:pt idx="169">
                  <c:v>0.28760000000000002</c:v>
                </c:pt>
                <c:pt idx="170">
                  <c:v>0.28910000000000002</c:v>
                </c:pt>
                <c:pt idx="171">
                  <c:v>0.29080000000000006</c:v>
                </c:pt>
                <c:pt idx="172">
                  <c:v>0.29260000000000008</c:v>
                </c:pt>
                <c:pt idx="173">
                  <c:v>0.29410000000000003</c:v>
                </c:pt>
                <c:pt idx="174">
                  <c:v>0.2960000000000001</c:v>
                </c:pt>
                <c:pt idx="175">
                  <c:v>0.29770000000000002</c:v>
                </c:pt>
                <c:pt idx="176">
                  <c:v>0.29910000000000003</c:v>
                </c:pt>
                <c:pt idx="177">
                  <c:v>0.3010000000000001</c:v>
                </c:pt>
                <c:pt idx="178">
                  <c:v>0.30260000000000004</c:v>
                </c:pt>
                <c:pt idx="179">
                  <c:v>0.3040000000000001</c:v>
                </c:pt>
                <c:pt idx="180">
                  <c:v>0.30600000000000011</c:v>
                </c:pt>
                <c:pt idx="181">
                  <c:v>0.30770000000000003</c:v>
                </c:pt>
                <c:pt idx="182">
                  <c:v>0.30900000000000005</c:v>
                </c:pt>
                <c:pt idx="183">
                  <c:v>0.31100000000000005</c:v>
                </c:pt>
                <c:pt idx="184">
                  <c:v>0.31270000000000003</c:v>
                </c:pt>
                <c:pt idx="185">
                  <c:v>0.31400000000000006</c:v>
                </c:pt>
                <c:pt idx="186">
                  <c:v>0.3161000000000001</c:v>
                </c:pt>
                <c:pt idx="187">
                  <c:v>0.31770000000000004</c:v>
                </c:pt>
                <c:pt idx="188">
                  <c:v>0.31900000000000006</c:v>
                </c:pt>
                <c:pt idx="189">
                  <c:v>0.3212000000000001</c:v>
                </c:pt>
                <c:pt idx="190">
                  <c:v>0.3227000000000001</c:v>
                </c:pt>
                <c:pt idx="191">
                  <c:v>0.32390000000000008</c:v>
                </c:pt>
                <c:pt idx="192">
                  <c:v>0.32610000000000006</c:v>
                </c:pt>
                <c:pt idx="193">
                  <c:v>0.32750000000000007</c:v>
                </c:pt>
                <c:pt idx="194">
                  <c:v>0.32890000000000014</c:v>
                </c:pt>
                <c:pt idx="195">
                  <c:v>0.33110000000000006</c:v>
                </c:pt>
                <c:pt idx="196">
                  <c:v>0.33240000000000008</c:v>
                </c:pt>
                <c:pt idx="197">
                  <c:v>0.33370000000000005</c:v>
                </c:pt>
                <c:pt idx="198">
                  <c:v>0.3358000000000001</c:v>
                </c:pt>
                <c:pt idx="199">
                  <c:v>0.33700000000000008</c:v>
                </c:pt>
                <c:pt idx="200">
                  <c:v>0.33850000000000008</c:v>
                </c:pt>
                <c:pt idx="201">
                  <c:v>0.34080000000000005</c:v>
                </c:pt>
                <c:pt idx="202">
                  <c:v>0.34210000000000002</c:v>
                </c:pt>
                <c:pt idx="203">
                  <c:v>0.34360000000000002</c:v>
                </c:pt>
                <c:pt idx="204">
                  <c:v>0.34580000000000005</c:v>
                </c:pt>
                <c:pt idx="205">
                  <c:v>0.34700000000000003</c:v>
                </c:pt>
                <c:pt idx="206">
                  <c:v>0.34860000000000002</c:v>
                </c:pt>
                <c:pt idx="207">
                  <c:v>0.35060000000000002</c:v>
                </c:pt>
                <c:pt idx="208">
                  <c:v>0.35180000000000006</c:v>
                </c:pt>
                <c:pt idx="209">
                  <c:v>0.35350000000000004</c:v>
                </c:pt>
                <c:pt idx="210">
                  <c:v>0.3554000000000001</c:v>
                </c:pt>
                <c:pt idx="211">
                  <c:v>0.35670000000000002</c:v>
                </c:pt>
                <c:pt idx="212">
                  <c:v>0.3585000000000001</c:v>
                </c:pt>
                <c:pt idx="213">
                  <c:v>0.36020000000000002</c:v>
                </c:pt>
                <c:pt idx="214">
                  <c:v>0.36160000000000003</c:v>
                </c:pt>
                <c:pt idx="215">
                  <c:v>0.36360000000000003</c:v>
                </c:pt>
                <c:pt idx="216">
                  <c:v>0.36520000000000002</c:v>
                </c:pt>
                <c:pt idx="217">
                  <c:v>0.36670000000000008</c:v>
                </c:pt>
                <c:pt idx="218">
                  <c:v>0.36860000000000004</c:v>
                </c:pt>
                <c:pt idx="219">
                  <c:v>0.37000000000000005</c:v>
                </c:pt>
                <c:pt idx="220">
                  <c:v>0.3716000000000001</c:v>
                </c:pt>
                <c:pt idx="221">
                  <c:v>0.37340000000000007</c:v>
                </c:pt>
                <c:pt idx="222">
                  <c:v>0.37480000000000008</c:v>
                </c:pt>
                <c:pt idx="223">
                  <c:v>0.37650000000000006</c:v>
                </c:pt>
                <c:pt idx="224">
                  <c:v>0.37820000000000004</c:v>
                </c:pt>
                <c:pt idx="225">
                  <c:v>0.37950000000000006</c:v>
                </c:pt>
                <c:pt idx="226">
                  <c:v>0.38140000000000007</c:v>
                </c:pt>
                <c:pt idx="227">
                  <c:v>0.38300000000000006</c:v>
                </c:pt>
                <c:pt idx="228">
                  <c:v>0.38410000000000005</c:v>
                </c:pt>
                <c:pt idx="229">
                  <c:v>0.38600000000000007</c:v>
                </c:pt>
                <c:pt idx="230">
                  <c:v>0.3877000000000001</c:v>
                </c:pt>
                <c:pt idx="231">
                  <c:v>0.38910000000000006</c:v>
                </c:pt>
                <c:pt idx="232">
                  <c:v>0.39110000000000006</c:v>
                </c:pt>
                <c:pt idx="233">
                  <c:v>0.39260000000000006</c:v>
                </c:pt>
                <c:pt idx="234">
                  <c:v>0.39390000000000008</c:v>
                </c:pt>
                <c:pt idx="235">
                  <c:v>0.39610000000000006</c:v>
                </c:pt>
                <c:pt idx="236">
                  <c:v>0.39750000000000008</c:v>
                </c:pt>
                <c:pt idx="237">
                  <c:v>0.3988000000000001</c:v>
                </c:pt>
                <c:pt idx="238">
                  <c:v>0.40090000000000003</c:v>
                </c:pt>
                <c:pt idx="239">
                  <c:v>0.40230000000000005</c:v>
                </c:pt>
                <c:pt idx="240">
                  <c:v>0.40360000000000001</c:v>
                </c:pt>
                <c:pt idx="241">
                  <c:v>0.40570000000000001</c:v>
                </c:pt>
                <c:pt idx="242">
                  <c:v>0.40710000000000002</c:v>
                </c:pt>
                <c:pt idx="243">
                  <c:v>0.4084000000000001</c:v>
                </c:pt>
                <c:pt idx="244">
                  <c:v>0.41060000000000002</c:v>
                </c:pt>
                <c:pt idx="245">
                  <c:v>0.4119000000000001</c:v>
                </c:pt>
                <c:pt idx="246">
                  <c:v>0.41350000000000003</c:v>
                </c:pt>
                <c:pt idx="247">
                  <c:v>0.41570000000000001</c:v>
                </c:pt>
                <c:pt idx="248">
                  <c:v>0.41700000000000004</c:v>
                </c:pt>
                <c:pt idx="249">
                  <c:v>0.41830000000000006</c:v>
                </c:pt>
                <c:pt idx="250">
                  <c:v>0.42050000000000004</c:v>
                </c:pt>
                <c:pt idx="251">
                  <c:v>0.42170000000000002</c:v>
                </c:pt>
                <c:pt idx="252">
                  <c:v>0.42320000000000002</c:v>
                </c:pt>
                <c:pt idx="253">
                  <c:v>0.42520000000000002</c:v>
                </c:pt>
                <c:pt idx="254">
                  <c:v>0.4265000000000001</c:v>
                </c:pt>
                <c:pt idx="255">
                  <c:v>0.42780000000000007</c:v>
                </c:pt>
                <c:pt idx="256">
                  <c:v>0.42970000000000008</c:v>
                </c:pt>
                <c:pt idx="257">
                  <c:v>0.43080000000000007</c:v>
                </c:pt>
                <c:pt idx="258">
                  <c:v>0.43250000000000005</c:v>
                </c:pt>
                <c:pt idx="259">
                  <c:v>0.43440000000000006</c:v>
                </c:pt>
                <c:pt idx="260">
                  <c:v>0.43570000000000003</c:v>
                </c:pt>
                <c:pt idx="261">
                  <c:v>0.43740000000000007</c:v>
                </c:pt>
                <c:pt idx="262">
                  <c:v>0.43930000000000008</c:v>
                </c:pt>
                <c:pt idx="263">
                  <c:v>0.44060000000000005</c:v>
                </c:pt>
                <c:pt idx="264">
                  <c:v>0.44230000000000008</c:v>
                </c:pt>
                <c:pt idx="265">
                  <c:v>0.44400000000000001</c:v>
                </c:pt>
                <c:pt idx="266">
                  <c:v>0.44540000000000002</c:v>
                </c:pt>
                <c:pt idx="267">
                  <c:v>0.44720000000000004</c:v>
                </c:pt>
                <c:pt idx="268">
                  <c:v>0.44870000000000004</c:v>
                </c:pt>
                <c:pt idx="269">
                  <c:v>0.45</c:v>
                </c:pt>
                <c:pt idx="270">
                  <c:v>0.45179999999999998</c:v>
                </c:pt>
                <c:pt idx="271">
                  <c:v>0.45320000000000005</c:v>
                </c:pt>
                <c:pt idx="272">
                  <c:v>0.45479999999999998</c:v>
                </c:pt>
                <c:pt idx="273">
                  <c:v>0.45650000000000002</c:v>
                </c:pt>
                <c:pt idx="274">
                  <c:v>0.45790000000000003</c:v>
                </c:pt>
                <c:pt idx="275">
                  <c:v>0.45960000000000001</c:v>
                </c:pt>
                <c:pt idx="276">
                  <c:v>0.46130000000000004</c:v>
                </c:pt>
                <c:pt idx="277">
                  <c:v>0.46260000000000001</c:v>
                </c:pt>
                <c:pt idx="278">
                  <c:v>0.46450000000000002</c:v>
                </c:pt>
                <c:pt idx="279">
                  <c:v>0.46600000000000008</c:v>
                </c:pt>
                <c:pt idx="280">
                  <c:v>0.4672</c:v>
                </c:pt>
                <c:pt idx="281">
                  <c:v>0.46920000000000001</c:v>
                </c:pt>
                <c:pt idx="282">
                  <c:v>0.47040000000000004</c:v>
                </c:pt>
                <c:pt idx="283">
                  <c:v>0.47150000000000003</c:v>
                </c:pt>
                <c:pt idx="284">
                  <c:v>0.47370000000000001</c:v>
                </c:pt>
                <c:pt idx="285">
                  <c:v>0.47500000000000003</c:v>
                </c:pt>
                <c:pt idx="286">
                  <c:v>0.47630000000000006</c:v>
                </c:pt>
                <c:pt idx="287">
                  <c:v>0.47830000000000006</c:v>
                </c:pt>
                <c:pt idx="288">
                  <c:v>0.47960000000000008</c:v>
                </c:pt>
                <c:pt idx="289">
                  <c:v>0.48090000000000011</c:v>
                </c:pt>
                <c:pt idx="290">
                  <c:v>0.48310000000000003</c:v>
                </c:pt>
                <c:pt idx="291">
                  <c:v>0.48440000000000005</c:v>
                </c:pt>
                <c:pt idx="292">
                  <c:v>0.48580000000000007</c:v>
                </c:pt>
                <c:pt idx="293">
                  <c:v>0.48790000000000006</c:v>
                </c:pt>
                <c:pt idx="294">
                  <c:v>0.48910000000000003</c:v>
                </c:pt>
                <c:pt idx="295">
                  <c:v>0.49040000000000006</c:v>
                </c:pt>
                <c:pt idx="296">
                  <c:v>0.49260000000000004</c:v>
                </c:pt>
                <c:pt idx="297">
                  <c:v>0.49370000000000008</c:v>
                </c:pt>
                <c:pt idx="298">
                  <c:v>0.49510000000000004</c:v>
                </c:pt>
                <c:pt idx="299">
                  <c:v>0.49720000000000003</c:v>
                </c:pt>
                <c:pt idx="300">
                  <c:v>0.49840000000000007</c:v>
                </c:pt>
                <c:pt idx="301">
                  <c:v>0.49990000000000007</c:v>
                </c:pt>
                <c:pt idx="302">
                  <c:v>0.50180000000000002</c:v>
                </c:pt>
                <c:pt idx="303">
                  <c:v>0.503</c:v>
                </c:pt>
                <c:pt idx="304">
                  <c:v>0.50439999999999996</c:v>
                </c:pt>
                <c:pt idx="305">
                  <c:v>0.50629999999999997</c:v>
                </c:pt>
                <c:pt idx="306">
                  <c:v>0.50739999999999996</c:v>
                </c:pt>
                <c:pt idx="307">
                  <c:v>0.50890000000000002</c:v>
                </c:pt>
                <c:pt idx="308">
                  <c:v>0.51080000000000003</c:v>
                </c:pt>
                <c:pt idx="309">
                  <c:v>0.5121</c:v>
                </c:pt>
                <c:pt idx="310">
                  <c:v>0.51370000000000005</c:v>
                </c:pt>
                <c:pt idx="311">
                  <c:v>0.51539999999999997</c:v>
                </c:pt>
                <c:pt idx="312">
                  <c:v>0.51670000000000005</c:v>
                </c:pt>
                <c:pt idx="313">
                  <c:v>0.51829999999999998</c:v>
                </c:pt>
                <c:pt idx="314">
                  <c:v>0.52010000000000001</c:v>
                </c:pt>
                <c:pt idx="315">
                  <c:v>0.52129999999999999</c:v>
                </c:pt>
                <c:pt idx="316">
                  <c:v>0.52290000000000003</c:v>
                </c:pt>
                <c:pt idx="317">
                  <c:v>0.52449999999999997</c:v>
                </c:pt>
                <c:pt idx="318">
                  <c:v>0.52590000000000003</c:v>
                </c:pt>
                <c:pt idx="319">
                  <c:v>0.52749999999999997</c:v>
                </c:pt>
                <c:pt idx="320">
                  <c:v>0.52910000000000001</c:v>
                </c:pt>
                <c:pt idx="321">
                  <c:v>0.53049999999999997</c:v>
                </c:pt>
                <c:pt idx="322">
                  <c:v>0.53210000000000002</c:v>
                </c:pt>
                <c:pt idx="323">
                  <c:v>0.53359999999999996</c:v>
                </c:pt>
                <c:pt idx="324">
                  <c:v>0.53510000000000002</c:v>
                </c:pt>
                <c:pt idx="325">
                  <c:v>0.53669999999999995</c:v>
                </c:pt>
                <c:pt idx="326">
                  <c:v>0.53790000000000004</c:v>
                </c:pt>
                <c:pt idx="327">
                  <c:v>0.53939999999999999</c:v>
                </c:pt>
                <c:pt idx="328">
                  <c:v>0.54100000000000004</c:v>
                </c:pt>
                <c:pt idx="329">
                  <c:v>0.54220000000000002</c:v>
                </c:pt>
                <c:pt idx="330">
                  <c:v>0.54390000000000005</c:v>
                </c:pt>
                <c:pt idx="331">
                  <c:v>0.54549999999999998</c:v>
                </c:pt>
                <c:pt idx="332">
                  <c:v>0.54670000000000007</c:v>
                </c:pt>
                <c:pt idx="333">
                  <c:v>0.54859999999999998</c:v>
                </c:pt>
                <c:pt idx="334">
                  <c:v>0.55000000000000004</c:v>
                </c:pt>
                <c:pt idx="335">
                  <c:v>0.55120000000000002</c:v>
                </c:pt>
                <c:pt idx="336">
                  <c:v>0.55320000000000003</c:v>
                </c:pt>
                <c:pt idx="337">
                  <c:v>0.55449999999999999</c:v>
                </c:pt>
                <c:pt idx="338">
                  <c:v>0.55570000000000008</c:v>
                </c:pt>
                <c:pt idx="339">
                  <c:v>0.55770000000000008</c:v>
                </c:pt>
                <c:pt idx="340">
                  <c:v>0.55900000000000005</c:v>
                </c:pt>
                <c:pt idx="341">
                  <c:v>0.56030000000000002</c:v>
                </c:pt>
                <c:pt idx="342">
                  <c:v>0.56230000000000002</c:v>
                </c:pt>
                <c:pt idx="343">
                  <c:v>0.5635</c:v>
                </c:pt>
                <c:pt idx="344">
                  <c:v>0.56470000000000009</c:v>
                </c:pt>
                <c:pt idx="345">
                  <c:v>0.56680000000000008</c:v>
                </c:pt>
                <c:pt idx="346">
                  <c:v>0.56799999999999995</c:v>
                </c:pt>
                <c:pt idx="347">
                  <c:v>0.56920000000000004</c:v>
                </c:pt>
                <c:pt idx="348">
                  <c:v>0.57099999999999995</c:v>
                </c:pt>
                <c:pt idx="349">
                  <c:v>0.57220000000000004</c:v>
                </c:pt>
                <c:pt idx="350">
                  <c:v>0.57350000000000001</c:v>
                </c:pt>
                <c:pt idx="351">
                  <c:v>0.57560000000000011</c:v>
                </c:pt>
                <c:pt idx="352">
                  <c:v>0.57660000000000011</c:v>
                </c:pt>
                <c:pt idx="353">
                  <c:v>0.57820000000000005</c:v>
                </c:pt>
                <c:pt idx="354">
                  <c:v>0.58009999999999984</c:v>
                </c:pt>
                <c:pt idx="355">
                  <c:v>0.58129999999999993</c:v>
                </c:pt>
                <c:pt idx="356">
                  <c:v>0.58279999999999998</c:v>
                </c:pt>
                <c:pt idx="357">
                  <c:v>0.58460000000000001</c:v>
                </c:pt>
                <c:pt idx="358">
                  <c:v>0.5857</c:v>
                </c:pt>
                <c:pt idx="359">
                  <c:v>0.58729999999999993</c:v>
                </c:pt>
                <c:pt idx="360">
                  <c:v>0.58889999999999998</c:v>
                </c:pt>
                <c:pt idx="361">
                  <c:v>0.59009999999999996</c:v>
                </c:pt>
                <c:pt idx="362">
                  <c:v>0.59179999999999999</c:v>
                </c:pt>
                <c:pt idx="363">
                  <c:v>0.59339999999999993</c:v>
                </c:pt>
                <c:pt idx="364">
                  <c:v>0.59460000000000002</c:v>
                </c:pt>
                <c:pt idx="365">
                  <c:v>0.59629999999999994</c:v>
                </c:pt>
                <c:pt idx="366">
                  <c:v>0.5978</c:v>
                </c:pt>
                <c:pt idx="367">
                  <c:v>0.5988</c:v>
                </c:pt>
                <c:pt idx="368">
                  <c:v>0.60040000000000004</c:v>
                </c:pt>
                <c:pt idx="369">
                  <c:v>0.6019000000000001</c:v>
                </c:pt>
                <c:pt idx="370">
                  <c:v>0.60340000000000005</c:v>
                </c:pt>
                <c:pt idx="371">
                  <c:v>0.60500000000000009</c:v>
                </c:pt>
                <c:pt idx="372">
                  <c:v>0.60629999999999995</c:v>
                </c:pt>
                <c:pt idx="373">
                  <c:v>0.60790000000000011</c:v>
                </c:pt>
                <c:pt idx="374">
                  <c:v>0.60950000000000004</c:v>
                </c:pt>
                <c:pt idx="375">
                  <c:v>0.61080000000000012</c:v>
                </c:pt>
                <c:pt idx="376">
                  <c:v>0.61230000000000007</c:v>
                </c:pt>
                <c:pt idx="377">
                  <c:v>0.61390000000000011</c:v>
                </c:pt>
                <c:pt idx="378">
                  <c:v>0.61510000000000009</c:v>
                </c:pt>
                <c:pt idx="379">
                  <c:v>0.61690000000000011</c:v>
                </c:pt>
                <c:pt idx="380">
                  <c:v>0.61830000000000007</c:v>
                </c:pt>
                <c:pt idx="381">
                  <c:v>0.61960000000000015</c:v>
                </c:pt>
                <c:pt idx="382">
                  <c:v>0.62120000000000009</c:v>
                </c:pt>
                <c:pt idx="383">
                  <c:v>0.62290000000000012</c:v>
                </c:pt>
                <c:pt idx="384">
                  <c:v>0.62400000000000011</c:v>
                </c:pt>
                <c:pt idx="385">
                  <c:v>0.62580000000000013</c:v>
                </c:pt>
                <c:pt idx="386">
                  <c:v>0.62690000000000012</c:v>
                </c:pt>
                <c:pt idx="387">
                  <c:v>0.62800000000000011</c:v>
                </c:pt>
                <c:pt idx="388">
                  <c:v>0.62990000000000013</c:v>
                </c:pt>
                <c:pt idx="389">
                  <c:v>0.63130000000000008</c:v>
                </c:pt>
                <c:pt idx="390">
                  <c:v>0.63240000000000007</c:v>
                </c:pt>
                <c:pt idx="391">
                  <c:v>0.63440000000000007</c:v>
                </c:pt>
                <c:pt idx="392">
                  <c:v>0.63560000000000016</c:v>
                </c:pt>
                <c:pt idx="393">
                  <c:v>0.63680000000000014</c:v>
                </c:pt>
                <c:pt idx="394">
                  <c:v>0.63880000000000015</c:v>
                </c:pt>
                <c:pt idx="395">
                  <c:v>0.64010000000000011</c:v>
                </c:pt>
                <c:pt idx="396">
                  <c:v>0.64140000000000008</c:v>
                </c:pt>
                <c:pt idx="397">
                  <c:v>0.64330000000000009</c:v>
                </c:pt>
                <c:pt idx="398">
                  <c:v>0.64440000000000008</c:v>
                </c:pt>
                <c:pt idx="399">
                  <c:v>0.64570000000000016</c:v>
                </c:pt>
                <c:pt idx="400">
                  <c:v>0.64770000000000016</c:v>
                </c:pt>
                <c:pt idx="401">
                  <c:v>0.64880000000000015</c:v>
                </c:pt>
                <c:pt idx="402">
                  <c:v>0.65010000000000012</c:v>
                </c:pt>
                <c:pt idx="403">
                  <c:v>0.65180000000000016</c:v>
                </c:pt>
                <c:pt idx="404">
                  <c:v>0.65270000000000006</c:v>
                </c:pt>
                <c:pt idx="405">
                  <c:v>0.65410000000000013</c:v>
                </c:pt>
                <c:pt idx="406">
                  <c:v>0.65600000000000014</c:v>
                </c:pt>
                <c:pt idx="407">
                  <c:v>0.65700000000000014</c:v>
                </c:pt>
                <c:pt idx="408">
                  <c:v>0.65850000000000009</c:v>
                </c:pt>
                <c:pt idx="409">
                  <c:v>0.66030000000000011</c:v>
                </c:pt>
                <c:pt idx="410">
                  <c:v>0.66130000000000011</c:v>
                </c:pt>
                <c:pt idx="411">
                  <c:v>0.66310000000000013</c:v>
                </c:pt>
                <c:pt idx="412">
                  <c:v>0.66460000000000008</c:v>
                </c:pt>
                <c:pt idx="413">
                  <c:v>0.66580000000000006</c:v>
                </c:pt>
                <c:pt idx="414">
                  <c:v>0.66730000000000012</c:v>
                </c:pt>
                <c:pt idx="415">
                  <c:v>0.66880000000000006</c:v>
                </c:pt>
                <c:pt idx="416">
                  <c:v>0.67020000000000013</c:v>
                </c:pt>
                <c:pt idx="417">
                  <c:v>0.67180000000000006</c:v>
                </c:pt>
                <c:pt idx="418">
                  <c:v>0.67320000000000013</c:v>
                </c:pt>
                <c:pt idx="419">
                  <c:v>0.67440000000000011</c:v>
                </c:pt>
                <c:pt idx="420">
                  <c:v>0.67580000000000018</c:v>
                </c:pt>
                <c:pt idx="421">
                  <c:v>0.67680000000000018</c:v>
                </c:pt>
                <c:pt idx="422">
                  <c:v>0.67830000000000013</c:v>
                </c:pt>
                <c:pt idx="423">
                  <c:v>0.67990000000000006</c:v>
                </c:pt>
                <c:pt idx="424">
                  <c:v>0.68100000000000005</c:v>
                </c:pt>
                <c:pt idx="425">
                  <c:v>0.68259999999999998</c:v>
                </c:pt>
                <c:pt idx="426">
                  <c:v>0.68420000000000003</c:v>
                </c:pt>
                <c:pt idx="427">
                  <c:v>0.68530000000000002</c:v>
                </c:pt>
                <c:pt idx="428">
                  <c:v>0.68690000000000007</c:v>
                </c:pt>
                <c:pt idx="429">
                  <c:v>0.68840000000000001</c:v>
                </c:pt>
                <c:pt idx="430">
                  <c:v>0.68959999999999999</c:v>
                </c:pt>
                <c:pt idx="431">
                  <c:v>0.69140000000000001</c:v>
                </c:pt>
                <c:pt idx="432">
                  <c:v>0.69280000000000008</c:v>
                </c:pt>
                <c:pt idx="433">
                  <c:v>0.69390000000000007</c:v>
                </c:pt>
                <c:pt idx="434">
                  <c:v>0.69580000000000009</c:v>
                </c:pt>
                <c:pt idx="435">
                  <c:v>0.69699999999999995</c:v>
                </c:pt>
                <c:pt idx="436">
                  <c:v>0.69820000000000004</c:v>
                </c:pt>
                <c:pt idx="437">
                  <c:v>0.69980000000000009</c:v>
                </c:pt>
                <c:pt idx="438">
                  <c:v>0.70109999999999995</c:v>
                </c:pt>
                <c:pt idx="439">
                  <c:v>0.70220000000000005</c:v>
                </c:pt>
                <c:pt idx="440">
                  <c:v>0.70409999999999995</c:v>
                </c:pt>
                <c:pt idx="441">
                  <c:v>0.70530000000000004</c:v>
                </c:pt>
                <c:pt idx="442">
                  <c:v>0.70640000000000003</c:v>
                </c:pt>
                <c:pt idx="443">
                  <c:v>0.70850000000000002</c:v>
                </c:pt>
                <c:pt idx="444">
                  <c:v>0.70960000000000012</c:v>
                </c:pt>
                <c:pt idx="445">
                  <c:v>0.7108000000000001</c:v>
                </c:pt>
                <c:pt idx="446">
                  <c:v>0.7128000000000001</c:v>
                </c:pt>
                <c:pt idx="447">
                  <c:v>0.71390000000000009</c:v>
                </c:pt>
                <c:pt idx="448">
                  <c:v>0.71519999999999995</c:v>
                </c:pt>
                <c:pt idx="449">
                  <c:v>0.71719999999999995</c:v>
                </c:pt>
                <c:pt idx="450">
                  <c:v>0.71830000000000005</c:v>
                </c:pt>
                <c:pt idx="451">
                  <c:v>0.71940000000000004</c:v>
                </c:pt>
                <c:pt idx="452">
                  <c:v>0.72119999999999995</c:v>
                </c:pt>
                <c:pt idx="453">
                  <c:v>0.72219999999999995</c:v>
                </c:pt>
                <c:pt idx="454">
                  <c:v>0.72360000000000013</c:v>
                </c:pt>
                <c:pt idx="455">
                  <c:v>0.72540000000000004</c:v>
                </c:pt>
                <c:pt idx="456">
                  <c:v>0.72650000000000003</c:v>
                </c:pt>
                <c:pt idx="457">
                  <c:v>0.72780000000000011</c:v>
                </c:pt>
                <c:pt idx="458">
                  <c:v>0.72960000000000014</c:v>
                </c:pt>
                <c:pt idx="459">
                  <c:v>0.73070000000000013</c:v>
                </c:pt>
                <c:pt idx="460">
                  <c:v>0.73210000000000008</c:v>
                </c:pt>
                <c:pt idx="461">
                  <c:v>0.73380000000000012</c:v>
                </c:pt>
                <c:pt idx="462">
                  <c:v>0.73490000000000011</c:v>
                </c:pt>
                <c:pt idx="463">
                  <c:v>0.73640000000000005</c:v>
                </c:pt>
                <c:pt idx="464">
                  <c:v>0.7380000000000001</c:v>
                </c:pt>
                <c:pt idx="465">
                  <c:v>0.73890000000000011</c:v>
                </c:pt>
                <c:pt idx="466">
                  <c:v>0.74030000000000007</c:v>
                </c:pt>
                <c:pt idx="467">
                  <c:v>0.74180000000000013</c:v>
                </c:pt>
                <c:pt idx="468">
                  <c:v>0.7430000000000001</c:v>
                </c:pt>
                <c:pt idx="469">
                  <c:v>0.74470000000000014</c:v>
                </c:pt>
                <c:pt idx="470">
                  <c:v>0.7461000000000001</c:v>
                </c:pt>
                <c:pt idx="471">
                  <c:v>0.74739999999999995</c:v>
                </c:pt>
                <c:pt idx="472">
                  <c:v>0.7491000000000001</c:v>
                </c:pt>
                <c:pt idx="473">
                  <c:v>0.75020000000000009</c:v>
                </c:pt>
                <c:pt idx="474">
                  <c:v>0.75170000000000015</c:v>
                </c:pt>
                <c:pt idx="475">
                  <c:v>0.75320000000000009</c:v>
                </c:pt>
                <c:pt idx="476">
                  <c:v>0.75440000000000007</c:v>
                </c:pt>
                <c:pt idx="477">
                  <c:v>0.75590000000000013</c:v>
                </c:pt>
                <c:pt idx="478">
                  <c:v>0.75730000000000008</c:v>
                </c:pt>
                <c:pt idx="479">
                  <c:v>0.7582000000000001</c:v>
                </c:pt>
                <c:pt idx="480">
                  <c:v>0.75990000000000013</c:v>
                </c:pt>
                <c:pt idx="481">
                  <c:v>0.7612000000000001</c:v>
                </c:pt>
                <c:pt idx="482">
                  <c:v>0.76250000000000007</c:v>
                </c:pt>
                <c:pt idx="483">
                  <c:v>0.76430000000000009</c:v>
                </c:pt>
                <c:pt idx="484">
                  <c:v>0.76559999999999995</c:v>
                </c:pt>
                <c:pt idx="485">
                  <c:v>0.76690000000000014</c:v>
                </c:pt>
                <c:pt idx="486">
                  <c:v>0.76870000000000016</c:v>
                </c:pt>
                <c:pt idx="487">
                  <c:v>0.77000000000000013</c:v>
                </c:pt>
                <c:pt idx="488">
                  <c:v>0.77110000000000012</c:v>
                </c:pt>
                <c:pt idx="489">
                  <c:v>0.77310000000000012</c:v>
                </c:pt>
                <c:pt idx="490">
                  <c:v>0.7743000000000001</c:v>
                </c:pt>
                <c:pt idx="491">
                  <c:v>0.77510000000000012</c:v>
                </c:pt>
                <c:pt idx="492">
                  <c:v>0.77690000000000015</c:v>
                </c:pt>
                <c:pt idx="493">
                  <c:v>0.77810000000000012</c:v>
                </c:pt>
                <c:pt idx="494">
                  <c:v>0.7793000000000001</c:v>
                </c:pt>
                <c:pt idx="495">
                  <c:v>0.78129999999999999</c:v>
                </c:pt>
                <c:pt idx="496">
                  <c:v>0.78239999999999998</c:v>
                </c:pt>
                <c:pt idx="497">
                  <c:v>0.78359999999999996</c:v>
                </c:pt>
                <c:pt idx="498">
                  <c:v>0.78559999999999997</c:v>
                </c:pt>
                <c:pt idx="499">
                  <c:v>0.78659999999999997</c:v>
                </c:pt>
                <c:pt idx="500">
                  <c:v>0.78779999999999994</c:v>
                </c:pt>
                <c:pt idx="501">
                  <c:v>0.78990000000000005</c:v>
                </c:pt>
                <c:pt idx="502">
                  <c:v>0.79059999999999997</c:v>
                </c:pt>
                <c:pt idx="503">
                  <c:v>0.79190000000000005</c:v>
                </c:pt>
                <c:pt idx="504">
                  <c:v>0.79370000000000007</c:v>
                </c:pt>
                <c:pt idx="505">
                  <c:v>0.79479999999999995</c:v>
                </c:pt>
                <c:pt idx="506">
                  <c:v>0.79620000000000002</c:v>
                </c:pt>
                <c:pt idx="507">
                  <c:v>0.79810000000000003</c:v>
                </c:pt>
                <c:pt idx="508">
                  <c:v>0.79910000000000003</c:v>
                </c:pt>
                <c:pt idx="509">
                  <c:v>0.80049999999999999</c:v>
                </c:pt>
                <c:pt idx="510">
                  <c:v>0.80200000000000005</c:v>
                </c:pt>
                <c:pt idx="511">
                  <c:v>0.80300000000000005</c:v>
                </c:pt>
                <c:pt idx="512">
                  <c:v>0.8044</c:v>
                </c:pt>
                <c:pt idx="513">
                  <c:v>0.80600000000000005</c:v>
                </c:pt>
                <c:pt idx="514">
                  <c:v>0.80720000000000003</c:v>
                </c:pt>
                <c:pt idx="515">
                  <c:v>0.80870000000000009</c:v>
                </c:pt>
                <c:pt idx="516">
                  <c:v>0.81020000000000003</c:v>
                </c:pt>
                <c:pt idx="517">
                  <c:v>0.81130000000000002</c:v>
                </c:pt>
                <c:pt idx="518">
                  <c:v>0.81310000000000004</c:v>
                </c:pt>
                <c:pt idx="519">
                  <c:v>0.81430000000000002</c:v>
                </c:pt>
                <c:pt idx="520">
                  <c:v>0.8155</c:v>
                </c:pt>
                <c:pt idx="521">
                  <c:v>0.81720000000000004</c:v>
                </c:pt>
                <c:pt idx="522">
                  <c:v>0.81850000000000001</c:v>
                </c:pt>
                <c:pt idx="523">
                  <c:v>0.81980000000000008</c:v>
                </c:pt>
                <c:pt idx="524">
                  <c:v>0.82140000000000002</c:v>
                </c:pt>
                <c:pt idx="525">
                  <c:v>0.82240000000000002</c:v>
                </c:pt>
                <c:pt idx="526">
                  <c:v>0.82390000000000008</c:v>
                </c:pt>
                <c:pt idx="527">
                  <c:v>0.82540000000000002</c:v>
                </c:pt>
                <c:pt idx="528">
                  <c:v>0.82640000000000002</c:v>
                </c:pt>
                <c:pt idx="529">
                  <c:v>0.82800000000000007</c:v>
                </c:pt>
                <c:pt idx="530">
                  <c:v>0.82940000000000003</c:v>
                </c:pt>
                <c:pt idx="531">
                  <c:v>0.83040000000000003</c:v>
                </c:pt>
                <c:pt idx="532">
                  <c:v>0.83220000000000005</c:v>
                </c:pt>
                <c:pt idx="533">
                  <c:v>0.83340000000000003</c:v>
                </c:pt>
                <c:pt idx="534">
                  <c:v>0.83460000000000012</c:v>
                </c:pt>
                <c:pt idx="535">
                  <c:v>0.83630000000000004</c:v>
                </c:pt>
                <c:pt idx="536">
                  <c:v>0.83760000000000012</c:v>
                </c:pt>
                <c:pt idx="537">
                  <c:v>0.83860000000000012</c:v>
                </c:pt>
                <c:pt idx="538">
                  <c:v>0.84050000000000002</c:v>
                </c:pt>
                <c:pt idx="539">
                  <c:v>0.8418000000000001</c:v>
                </c:pt>
                <c:pt idx="540">
                  <c:v>0.8428000000000001</c:v>
                </c:pt>
                <c:pt idx="541">
                  <c:v>0.84480000000000011</c:v>
                </c:pt>
                <c:pt idx="542">
                  <c:v>0.84580000000000011</c:v>
                </c:pt>
                <c:pt idx="543">
                  <c:v>0.8469000000000001</c:v>
                </c:pt>
                <c:pt idx="544">
                  <c:v>0.8489000000000001</c:v>
                </c:pt>
                <c:pt idx="545">
                  <c:v>0.84980000000000011</c:v>
                </c:pt>
                <c:pt idx="546">
                  <c:v>0.85100000000000009</c:v>
                </c:pt>
                <c:pt idx="547">
                  <c:v>0.8529000000000001</c:v>
                </c:pt>
                <c:pt idx="548">
                  <c:v>0.85380000000000011</c:v>
                </c:pt>
                <c:pt idx="549">
                  <c:v>0.85510000000000008</c:v>
                </c:pt>
                <c:pt idx="550">
                  <c:v>0.8570000000000001</c:v>
                </c:pt>
                <c:pt idx="551">
                  <c:v>0.8580000000000001</c:v>
                </c:pt>
                <c:pt idx="552">
                  <c:v>0.85940000000000005</c:v>
                </c:pt>
                <c:pt idx="553">
                  <c:v>0.86120000000000008</c:v>
                </c:pt>
                <c:pt idx="554">
                  <c:v>0.86220000000000008</c:v>
                </c:pt>
                <c:pt idx="555">
                  <c:v>0.86360000000000015</c:v>
                </c:pt>
                <c:pt idx="556">
                  <c:v>0.86530000000000007</c:v>
                </c:pt>
                <c:pt idx="557">
                  <c:v>0.86639999999999995</c:v>
                </c:pt>
                <c:pt idx="558">
                  <c:v>0.86790000000000012</c:v>
                </c:pt>
                <c:pt idx="559">
                  <c:v>0.86939999999999995</c:v>
                </c:pt>
                <c:pt idx="560">
                  <c:v>0.87050000000000005</c:v>
                </c:pt>
                <c:pt idx="561">
                  <c:v>0.87190000000000012</c:v>
                </c:pt>
                <c:pt idx="562">
                  <c:v>0.87350000000000005</c:v>
                </c:pt>
                <c:pt idx="563">
                  <c:v>0.87450000000000017</c:v>
                </c:pt>
                <c:pt idx="564">
                  <c:v>0.87600000000000011</c:v>
                </c:pt>
                <c:pt idx="565">
                  <c:v>0.87749999999999995</c:v>
                </c:pt>
                <c:pt idx="566">
                  <c:v>0.87860000000000016</c:v>
                </c:pt>
                <c:pt idx="567">
                  <c:v>0.88009999999999999</c:v>
                </c:pt>
                <c:pt idx="568">
                  <c:v>0.88149999999999984</c:v>
                </c:pt>
                <c:pt idx="569">
                  <c:v>0.88280000000000003</c:v>
                </c:pt>
                <c:pt idx="570">
                  <c:v>0.88439999999999996</c:v>
                </c:pt>
                <c:pt idx="571">
                  <c:v>0.88570000000000004</c:v>
                </c:pt>
                <c:pt idx="572">
                  <c:v>0.88700000000000001</c:v>
                </c:pt>
                <c:pt idx="573">
                  <c:v>0.88849999999999996</c:v>
                </c:pt>
                <c:pt idx="574">
                  <c:v>0.88970000000000005</c:v>
                </c:pt>
                <c:pt idx="575">
                  <c:v>0.8911</c:v>
                </c:pt>
                <c:pt idx="576">
                  <c:v>0.89259999999999984</c:v>
                </c:pt>
                <c:pt idx="577">
                  <c:v>0.89370000000000005</c:v>
                </c:pt>
                <c:pt idx="578">
                  <c:v>0.8952</c:v>
                </c:pt>
                <c:pt idx="579">
                  <c:v>0.89659999999999984</c:v>
                </c:pt>
                <c:pt idx="580">
                  <c:v>0.89770000000000005</c:v>
                </c:pt>
                <c:pt idx="581">
                  <c:v>0.89929999999999999</c:v>
                </c:pt>
                <c:pt idx="582">
                  <c:v>0.90069999999999995</c:v>
                </c:pt>
                <c:pt idx="583">
                  <c:v>0.90169999999999995</c:v>
                </c:pt>
                <c:pt idx="584">
                  <c:v>0.90349999999999997</c:v>
                </c:pt>
                <c:pt idx="585">
                  <c:v>0.90469999999999995</c:v>
                </c:pt>
                <c:pt idx="586">
                  <c:v>0.90580000000000005</c:v>
                </c:pt>
                <c:pt idx="587">
                  <c:v>0.90769999999999995</c:v>
                </c:pt>
                <c:pt idx="588">
                  <c:v>0.90890000000000004</c:v>
                </c:pt>
                <c:pt idx="589">
                  <c:v>0.91</c:v>
                </c:pt>
                <c:pt idx="590">
                  <c:v>0.91190000000000004</c:v>
                </c:pt>
                <c:pt idx="591">
                  <c:v>0.91310000000000002</c:v>
                </c:pt>
                <c:pt idx="592">
                  <c:v>0.91410000000000002</c:v>
                </c:pt>
                <c:pt idx="593">
                  <c:v>0.91600000000000004</c:v>
                </c:pt>
                <c:pt idx="594">
                  <c:v>0.91710000000000003</c:v>
                </c:pt>
                <c:pt idx="595">
                  <c:v>0.91830000000000001</c:v>
                </c:pt>
                <c:pt idx="596">
                  <c:v>0.92010000000000003</c:v>
                </c:pt>
                <c:pt idx="597">
                  <c:v>0.92110000000000003</c:v>
                </c:pt>
                <c:pt idx="598">
                  <c:v>0.9224</c:v>
                </c:pt>
                <c:pt idx="599">
                  <c:v>0.92420000000000002</c:v>
                </c:pt>
                <c:pt idx="600">
                  <c:v>0.92530000000000001</c:v>
                </c:pt>
                <c:pt idx="601">
                  <c:v>0.92649999999999999</c:v>
                </c:pt>
                <c:pt idx="602">
                  <c:v>0.92820000000000003</c:v>
                </c:pt>
                <c:pt idx="603">
                  <c:v>0.92930000000000001</c:v>
                </c:pt>
                <c:pt idx="604">
                  <c:v>0.93059999999999998</c:v>
                </c:pt>
                <c:pt idx="605">
                  <c:v>0.93240000000000001</c:v>
                </c:pt>
                <c:pt idx="606">
                  <c:v>0.93340000000000001</c:v>
                </c:pt>
                <c:pt idx="607">
                  <c:v>0.93489999999999995</c:v>
                </c:pt>
                <c:pt idx="608">
                  <c:v>0.9365</c:v>
                </c:pt>
                <c:pt idx="609">
                  <c:v>0.9375</c:v>
                </c:pt>
                <c:pt idx="610">
                  <c:v>0.93910000000000005</c:v>
                </c:pt>
                <c:pt idx="611">
                  <c:v>0.94040000000000001</c:v>
                </c:pt>
                <c:pt idx="612">
                  <c:v>0.94159999999999999</c:v>
                </c:pt>
                <c:pt idx="613">
                  <c:v>0.94320000000000004</c:v>
                </c:pt>
                <c:pt idx="614">
                  <c:v>0.94460000000000011</c:v>
                </c:pt>
                <c:pt idx="615">
                  <c:v>0.94580000000000009</c:v>
                </c:pt>
                <c:pt idx="616">
                  <c:v>0.94730000000000003</c:v>
                </c:pt>
                <c:pt idx="617">
                  <c:v>0.9487000000000001</c:v>
                </c:pt>
                <c:pt idx="618">
                  <c:v>0.94990000000000008</c:v>
                </c:pt>
                <c:pt idx="619">
                  <c:v>0.95160000000000011</c:v>
                </c:pt>
                <c:pt idx="620">
                  <c:v>0.95280000000000009</c:v>
                </c:pt>
                <c:pt idx="621">
                  <c:v>0.95420000000000005</c:v>
                </c:pt>
                <c:pt idx="622">
                  <c:v>0.9557000000000001</c:v>
                </c:pt>
                <c:pt idx="623">
                  <c:v>0.95680000000000009</c:v>
                </c:pt>
                <c:pt idx="624">
                  <c:v>0.95840000000000003</c:v>
                </c:pt>
                <c:pt idx="625">
                  <c:v>0.95990000000000009</c:v>
                </c:pt>
                <c:pt idx="626">
                  <c:v>0.96100000000000008</c:v>
                </c:pt>
                <c:pt idx="627">
                  <c:v>0.96260000000000012</c:v>
                </c:pt>
                <c:pt idx="628">
                  <c:v>0.96400000000000008</c:v>
                </c:pt>
                <c:pt idx="629">
                  <c:v>0.96510000000000007</c:v>
                </c:pt>
                <c:pt idx="630">
                  <c:v>0.9668000000000001</c:v>
                </c:pt>
                <c:pt idx="631">
                  <c:v>0.96819999999999995</c:v>
                </c:pt>
                <c:pt idx="632">
                  <c:v>0.96919999999999995</c:v>
                </c:pt>
                <c:pt idx="633">
                  <c:v>0.97100000000000009</c:v>
                </c:pt>
                <c:pt idx="634">
                  <c:v>0.97230000000000005</c:v>
                </c:pt>
                <c:pt idx="635">
                  <c:v>0.97330000000000005</c:v>
                </c:pt>
                <c:pt idx="636">
                  <c:v>0.97510000000000008</c:v>
                </c:pt>
                <c:pt idx="637">
                  <c:v>0.97629999999999995</c:v>
                </c:pt>
                <c:pt idx="638">
                  <c:v>0.97729999999999995</c:v>
                </c:pt>
                <c:pt idx="639">
                  <c:v>0.97929999999999995</c:v>
                </c:pt>
                <c:pt idx="640">
                  <c:v>0.98049999999999993</c:v>
                </c:pt>
                <c:pt idx="641">
                  <c:v>0.98160000000000003</c:v>
                </c:pt>
                <c:pt idx="642">
                  <c:v>0.98349999999999993</c:v>
                </c:pt>
                <c:pt idx="643">
                  <c:v>0.98460000000000003</c:v>
                </c:pt>
                <c:pt idx="644">
                  <c:v>0.98570000000000002</c:v>
                </c:pt>
                <c:pt idx="645">
                  <c:v>0.98770000000000002</c:v>
                </c:pt>
                <c:pt idx="646">
                  <c:v>0.98870000000000002</c:v>
                </c:pt>
                <c:pt idx="647">
                  <c:v>0.98970000000000002</c:v>
                </c:pt>
                <c:pt idx="648">
                  <c:v>0.99180000000000001</c:v>
                </c:pt>
                <c:pt idx="649">
                  <c:v>0.99280000000000002</c:v>
                </c:pt>
                <c:pt idx="650">
                  <c:v>0.99399999999999999</c:v>
                </c:pt>
                <c:pt idx="651">
                  <c:v>0.996</c:v>
                </c:pt>
                <c:pt idx="652">
                  <c:v>0.997</c:v>
                </c:pt>
                <c:pt idx="653">
                  <c:v>0.99819999999999998</c:v>
                </c:pt>
                <c:pt idx="654">
                  <c:v>0.99970000000000003</c:v>
                </c:pt>
                <c:pt idx="655">
                  <c:v>0.99980000000000002</c:v>
                </c:pt>
                <c:pt idx="656">
                  <c:v>1.0011999999999999</c:v>
                </c:pt>
                <c:pt idx="657">
                  <c:v>1.0029999999999997</c:v>
                </c:pt>
                <c:pt idx="658">
                  <c:v>1.004</c:v>
                </c:pt>
                <c:pt idx="659">
                  <c:v>1.0054999999999998</c:v>
                </c:pt>
                <c:pt idx="660">
                  <c:v>1.0070999999999999</c:v>
                </c:pt>
                <c:pt idx="661">
                  <c:v>1.0082</c:v>
                </c:pt>
                <c:pt idx="662">
                  <c:v>1.0096999999999998</c:v>
                </c:pt>
                <c:pt idx="663">
                  <c:v>1.0110999999999999</c:v>
                </c:pt>
                <c:pt idx="664">
                  <c:v>1.0123</c:v>
                </c:pt>
                <c:pt idx="665">
                  <c:v>1.0138999999999998</c:v>
                </c:pt>
                <c:pt idx="666">
                  <c:v>1.0151999999999999</c:v>
                </c:pt>
                <c:pt idx="667">
                  <c:v>1.0165</c:v>
                </c:pt>
                <c:pt idx="668">
                  <c:v>1.018</c:v>
                </c:pt>
                <c:pt idx="669">
                  <c:v>1.0192999999999999</c:v>
                </c:pt>
                <c:pt idx="670">
                  <c:v>1.0206999999999997</c:v>
                </c:pt>
                <c:pt idx="671">
                  <c:v>1.0221</c:v>
                </c:pt>
                <c:pt idx="672">
                  <c:v>1.0230999999999997</c:v>
                </c:pt>
                <c:pt idx="673">
                  <c:v>1.0245</c:v>
                </c:pt>
                <c:pt idx="674">
                  <c:v>1.026</c:v>
                </c:pt>
                <c:pt idx="675">
                  <c:v>1.0270999999999997</c:v>
                </c:pt>
                <c:pt idx="676">
                  <c:v>1.0286</c:v>
                </c:pt>
                <c:pt idx="677">
                  <c:v>1.03</c:v>
                </c:pt>
                <c:pt idx="678">
                  <c:v>1.0309999999999997</c:v>
                </c:pt>
                <c:pt idx="679">
                  <c:v>1.0327</c:v>
                </c:pt>
                <c:pt idx="680">
                  <c:v>1.0341</c:v>
                </c:pt>
                <c:pt idx="681">
                  <c:v>1.0350999999999997</c:v>
                </c:pt>
                <c:pt idx="682">
                  <c:v>1.0367999999999997</c:v>
                </c:pt>
                <c:pt idx="683">
                  <c:v>1.0382</c:v>
                </c:pt>
                <c:pt idx="684">
                  <c:v>1.0390999999999997</c:v>
                </c:pt>
                <c:pt idx="685">
                  <c:v>1.0409999999999997</c:v>
                </c:pt>
                <c:pt idx="686">
                  <c:v>1.0422</c:v>
                </c:pt>
                <c:pt idx="687">
                  <c:v>1.0432999999999997</c:v>
                </c:pt>
                <c:pt idx="688">
                  <c:v>1.0451999999999997</c:v>
                </c:pt>
                <c:pt idx="689">
                  <c:v>1.0464</c:v>
                </c:pt>
                <c:pt idx="690">
                  <c:v>1.0474999999999999</c:v>
                </c:pt>
                <c:pt idx="691">
                  <c:v>1.0493999999999999</c:v>
                </c:pt>
                <c:pt idx="692">
                  <c:v>1.0505</c:v>
                </c:pt>
                <c:pt idx="693">
                  <c:v>1.0516999999999999</c:v>
                </c:pt>
                <c:pt idx="694">
                  <c:v>1.0535999999999999</c:v>
                </c:pt>
                <c:pt idx="695">
                  <c:v>1.0546</c:v>
                </c:pt>
                <c:pt idx="696">
                  <c:v>1.0557999999999998</c:v>
                </c:pt>
                <c:pt idx="697">
                  <c:v>1.0576999999999999</c:v>
                </c:pt>
                <c:pt idx="698">
                  <c:v>1.0588</c:v>
                </c:pt>
                <c:pt idx="699">
                  <c:v>1.06</c:v>
                </c:pt>
                <c:pt idx="700">
                  <c:v>1.0618999999999998</c:v>
                </c:pt>
                <c:pt idx="701">
                  <c:v>1.0629</c:v>
                </c:pt>
                <c:pt idx="702">
                  <c:v>1.0642</c:v>
                </c:pt>
                <c:pt idx="703">
                  <c:v>1.0660000000000001</c:v>
                </c:pt>
                <c:pt idx="704">
                  <c:v>1.0669999999999997</c:v>
                </c:pt>
                <c:pt idx="705">
                  <c:v>1.0684</c:v>
                </c:pt>
                <c:pt idx="706">
                  <c:v>1.0703</c:v>
                </c:pt>
                <c:pt idx="707">
                  <c:v>1.0711999999999997</c:v>
                </c:pt>
                <c:pt idx="708">
                  <c:v>1.0726</c:v>
                </c:pt>
                <c:pt idx="709">
                  <c:v>1.0744</c:v>
                </c:pt>
                <c:pt idx="710">
                  <c:v>1.0753999999999997</c:v>
                </c:pt>
                <c:pt idx="711">
                  <c:v>1.0768</c:v>
                </c:pt>
                <c:pt idx="712">
                  <c:v>1.0784</c:v>
                </c:pt>
                <c:pt idx="713">
                  <c:v>1.0794999999999997</c:v>
                </c:pt>
                <c:pt idx="714">
                  <c:v>1.081</c:v>
                </c:pt>
                <c:pt idx="715">
                  <c:v>1.0825</c:v>
                </c:pt>
                <c:pt idx="716">
                  <c:v>1.0835999999999997</c:v>
                </c:pt>
                <c:pt idx="717">
                  <c:v>1.0851</c:v>
                </c:pt>
                <c:pt idx="718">
                  <c:v>1.0866</c:v>
                </c:pt>
                <c:pt idx="719">
                  <c:v>1.0877999999999999</c:v>
                </c:pt>
                <c:pt idx="720">
                  <c:v>1.0893999999999997</c:v>
                </c:pt>
                <c:pt idx="721">
                  <c:v>1.0907</c:v>
                </c:pt>
                <c:pt idx="722">
                  <c:v>1.0920000000000001</c:v>
                </c:pt>
                <c:pt idx="723">
                  <c:v>1.0935999999999997</c:v>
                </c:pt>
                <c:pt idx="724">
                  <c:v>1.0947</c:v>
                </c:pt>
                <c:pt idx="725">
                  <c:v>1.0962000000000001</c:v>
                </c:pt>
                <c:pt idx="726">
                  <c:v>1.0977999999999999</c:v>
                </c:pt>
                <c:pt idx="727">
                  <c:v>1.0989</c:v>
                </c:pt>
                <c:pt idx="728">
                  <c:v>1.1005</c:v>
                </c:pt>
                <c:pt idx="729">
                  <c:v>1.1018999999999999</c:v>
                </c:pt>
                <c:pt idx="730">
                  <c:v>1.1029</c:v>
                </c:pt>
                <c:pt idx="731">
                  <c:v>1.1046</c:v>
                </c:pt>
                <c:pt idx="732">
                  <c:v>1.1058999999999999</c:v>
                </c:pt>
                <c:pt idx="733">
                  <c:v>1.1068</c:v>
                </c:pt>
                <c:pt idx="734">
                  <c:v>1.1087</c:v>
                </c:pt>
                <c:pt idx="735">
                  <c:v>1.1100000000000001</c:v>
                </c:pt>
                <c:pt idx="736">
                  <c:v>1.111</c:v>
                </c:pt>
                <c:pt idx="737">
                  <c:v>1.1129</c:v>
                </c:pt>
                <c:pt idx="738">
                  <c:v>1.1140000000000001</c:v>
                </c:pt>
                <c:pt idx="739">
                  <c:v>1.1151</c:v>
                </c:pt>
                <c:pt idx="740">
                  <c:v>1.1171</c:v>
                </c:pt>
                <c:pt idx="741">
                  <c:v>1.1181000000000001</c:v>
                </c:pt>
                <c:pt idx="742">
                  <c:v>1.1193</c:v>
                </c:pt>
                <c:pt idx="743">
                  <c:v>1.1214</c:v>
                </c:pt>
                <c:pt idx="744">
                  <c:v>1.1222000000000001</c:v>
                </c:pt>
                <c:pt idx="745">
                  <c:v>1.1235999999999997</c:v>
                </c:pt>
                <c:pt idx="746">
                  <c:v>1.1254999999999997</c:v>
                </c:pt>
                <c:pt idx="747">
                  <c:v>1.1265000000000001</c:v>
                </c:pt>
                <c:pt idx="748">
                  <c:v>1.1277999999999997</c:v>
                </c:pt>
                <c:pt idx="749">
                  <c:v>1.1295999999999997</c:v>
                </c:pt>
                <c:pt idx="750">
                  <c:v>1.1305000000000001</c:v>
                </c:pt>
                <c:pt idx="751">
                  <c:v>1.1317999999999997</c:v>
                </c:pt>
                <c:pt idx="752">
                  <c:v>1.1337999999999997</c:v>
                </c:pt>
                <c:pt idx="753">
                  <c:v>1.1349</c:v>
                </c:pt>
                <c:pt idx="754">
                  <c:v>1.1362000000000001</c:v>
                </c:pt>
                <c:pt idx="755">
                  <c:v>1.1380999999999999</c:v>
                </c:pt>
                <c:pt idx="756">
                  <c:v>1.1391</c:v>
                </c:pt>
                <c:pt idx="757">
                  <c:v>1.1405000000000001</c:v>
                </c:pt>
                <c:pt idx="758">
                  <c:v>1.1422000000000001</c:v>
                </c:pt>
                <c:pt idx="759">
                  <c:v>1.1433</c:v>
                </c:pt>
                <c:pt idx="760">
                  <c:v>1.1432</c:v>
                </c:pt>
                <c:pt idx="761">
                  <c:v>1.1431</c:v>
                </c:pt>
                <c:pt idx="762">
                  <c:v>1.1443000000000001</c:v>
                </c:pt>
                <c:pt idx="763">
                  <c:v>1.1457999999999997</c:v>
                </c:pt>
                <c:pt idx="764">
                  <c:v>1.1473</c:v>
                </c:pt>
                <c:pt idx="765">
                  <c:v>1.1483000000000001</c:v>
                </c:pt>
                <c:pt idx="766">
                  <c:v>1.1497999999999997</c:v>
                </c:pt>
                <c:pt idx="767">
                  <c:v>1.1511</c:v>
                </c:pt>
                <c:pt idx="768">
                  <c:v>1.1517999999999997</c:v>
                </c:pt>
                <c:pt idx="769">
                  <c:v>1.1532</c:v>
                </c:pt>
                <c:pt idx="770">
                  <c:v>1.1544000000000001</c:v>
                </c:pt>
                <c:pt idx="771">
                  <c:v>1.1556999999999997</c:v>
                </c:pt>
                <c:pt idx="772">
                  <c:v>1.1571</c:v>
                </c:pt>
                <c:pt idx="773">
                  <c:v>1.1583000000000001</c:v>
                </c:pt>
                <c:pt idx="774">
                  <c:v>1.1596</c:v>
                </c:pt>
                <c:pt idx="775">
                  <c:v>1.1611</c:v>
                </c:pt>
                <c:pt idx="776">
                  <c:v>1.1621999999999999</c:v>
                </c:pt>
                <c:pt idx="777">
                  <c:v>1.1637</c:v>
                </c:pt>
                <c:pt idx="778">
                  <c:v>1.1651</c:v>
                </c:pt>
                <c:pt idx="779">
                  <c:v>1.1661999999999999</c:v>
                </c:pt>
                <c:pt idx="780">
                  <c:v>1.1665000000000001</c:v>
                </c:pt>
              </c:numCache>
            </c:numRef>
          </c:xVal>
          <c:yVal>
            <c:numRef>
              <c:f>'Effect of Vf'!$I$3:$I$783</c:f>
              <c:numCache>
                <c:formatCode>General</c:formatCode>
                <c:ptCount val="781"/>
                <c:pt idx="0">
                  <c:v>-1.1999999999999999E-3</c:v>
                </c:pt>
                <c:pt idx="1">
                  <c:v>0.05</c:v>
                </c:pt>
                <c:pt idx="2">
                  <c:v>0.36060000000000003</c:v>
                </c:pt>
                <c:pt idx="3">
                  <c:v>0.56870000000000009</c:v>
                </c:pt>
                <c:pt idx="4">
                  <c:v>0.77210000000000012</c:v>
                </c:pt>
                <c:pt idx="5">
                  <c:v>1.0311999999999997</c:v>
                </c:pt>
                <c:pt idx="6">
                  <c:v>1.1934</c:v>
                </c:pt>
                <c:pt idx="7">
                  <c:v>1.3949</c:v>
                </c:pt>
                <c:pt idx="8">
                  <c:v>1.6498999999999997</c:v>
                </c:pt>
                <c:pt idx="9">
                  <c:v>1.8096999999999999</c:v>
                </c:pt>
                <c:pt idx="10">
                  <c:v>2.0131000000000001</c:v>
                </c:pt>
                <c:pt idx="11">
                  <c:v>2.2530999999999999</c:v>
                </c:pt>
                <c:pt idx="12">
                  <c:v>2.4103999999999997</c:v>
                </c:pt>
                <c:pt idx="13">
                  <c:v>2.6244000000000001</c:v>
                </c:pt>
                <c:pt idx="14">
                  <c:v>2.8464999999999994</c:v>
                </c:pt>
                <c:pt idx="15">
                  <c:v>3.0181999999999998</c:v>
                </c:pt>
                <c:pt idx="16">
                  <c:v>3.2429999999999999</c:v>
                </c:pt>
                <c:pt idx="17">
                  <c:v>3.4348999999999994</c:v>
                </c:pt>
                <c:pt idx="18">
                  <c:v>3.6137999999999999</c:v>
                </c:pt>
                <c:pt idx="19">
                  <c:v>3.8467999999999996</c:v>
                </c:pt>
                <c:pt idx="20">
                  <c:v>4.0184999999999995</c:v>
                </c:pt>
                <c:pt idx="21">
                  <c:v>4.2113000000000005</c:v>
                </c:pt>
                <c:pt idx="22">
                  <c:v>4.4222999999999999</c:v>
                </c:pt>
                <c:pt idx="23">
                  <c:v>4.5957999999999997</c:v>
                </c:pt>
                <c:pt idx="24">
                  <c:v>4.8041999999999989</c:v>
                </c:pt>
                <c:pt idx="25">
                  <c:v>5.0232000000000001</c:v>
                </c:pt>
                <c:pt idx="26">
                  <c:v>5.1742999999999997</c:v>
                </c:pt>
                <c:pt idx="27">
                  <c:v>5.4014000000000006</c:v>
                </c:pt>
                <c:pt idx="28">
                  <c:v>5.6069999999999993</c:v>
                </c:pt>
                <c:pt idx="29">
                  <c:v>5.7567000000000004</c:v>
                </c:pt>
                <c:pt idx="30">
                  <c:v>5.9946999999999999</c:v>
                </c:pt>
                <c:pt idx="31">
                  <c:v>6.1804999999999994</c:v>
                </c:pt>
                <c:pt idx="32">
                  <c:v>6.3343999999999996</c:v>
                </c:pt>
                <c:pt idx="33">
                  <c:v>6.5783000000000005</c:v>
                </c:pt>
                <c:pt idx="34">
                  <c:v>6.7550999999999997</c:v>
                </c:pt>
                <c:pt idx="35">
                  <c:v>6.9135999999999997</c:v>
                </c:pt>
                <c:pt idx="36">
                  <c:v>7.1664999999999992</c:v>
                </c:pt>
                <c:pt idx="37">
                  <c:v>7.3292999999999999</c:v>
                </c:pt>
                <c:pt idx="38">
                  <c:v>7.4833000000000007</c:v>
                </c:pt>
                <c:pt idx="39">
                  <c:v>7.7424999999999997</c:v>
                </c:pt>
                <c:pt idx="40">
                  <c:v>7.8936999999999999</c:v>
                </c:pt>
                <c:pt idx="41">
                  <c:v>8.0546000000000006</c:v>
                </c:pt>
                <c:pt idx="42">
                  <c:v>8.3046000000000006</c:v>
                </c:pt>
                <c:pt idx="43">
                  <c:v>8.4543000000000035</c:v>
                </c:pt>
                <c:pt idx="44">
                  <c:v>8.6175000000000015</c:v>
                </c:pt>
                <c:pt idx="45">
                  <c:v>8.8693000000000008</c:v>
                </c:pt>
                <c:pt idx="46">
                  <c:v>9.0251000000000001</c:v>
                </c:pt>
                <c:pt idx="47">
                  <c:v>9.1912999999999982</c:v>
                </c:pt>
                <c:pt idx="48">
                  <c:v>9.4476000000000013</c:v>
                </c:pt>
                <c:pt idx="49">
                  <c:v>9.5866000000000007</c:v>
                </c:pt>
                <c:pt idx="50">
                  <c:v>9.7489999999999988</c:v>
                </c:pt>
                <c:pt idx="51">
                  <c:v>10</c:v>
                </c:pt>
                <c:pt idx="52">
                  <c:v>10.1396</c:v>
                </c:pt>
                <c:pt idx="53">
                  <c:v>10.309000000000001</c:v>
                </c:pt>
                <c:pt idx="54">
                  <c:v>10.555200000000003</c:v>
                </c:pt>
                <c:pt idx="55">
                  <c:v>10.690800000000001</c:v>
                </c:pt>
                <c:pt idx="56">
                  <c:v>10.873000000000003</c:v>
                </c:pt>
                <c:pt idx="57">
                  <c:v>11.099400000000001</c:v>
                </c:pt>
                <c:pt idx="58">
                  <c:v>11.241199999999999</c:v>
                </c:pt>
                <c:pt idx="59">
                  <c:v>11.426400000000001</c:v>
                </c:pt>
                <c:pt idx="60">
                  <c:v>11.643099999999999</c:v>
                </c:pt>
                <c:pt idx="61">
                  <c:v>11.791899999999998</c:v>
                </c:pt>
                <c:pt idx="62">
                  <c:v>11.977500000000003</c:v>
                </c:pt>
                <c:pt idx="63">
                  <c:v>12.184100000000001</c:v>
                </c:pt>
                <c:pt idx="64">
                  <c:v>12.334900000000001</c:v>
                </c:pt>
                <c:pt idx="65">
                  <c:v>12.5215</c:v>
                </c:pt>
                <c:pt idx="66">
                  <c:v>12.7066</c:v>
                </c:pt>
                <c:pt idx="67">
                  <c:v>12.861500000000003</c:v>
                </c:pt>
                <c:pt idx="68">
                  <c:v>13.0618</c:v>
                </c:pt>
                <c:pt idx="69">
                  <c:v>13.240299999999998</c:v>
                </c:pt>
                <c:pt idx="70">
                  <c:v>13.411100000000001</c:v>
                </c:pt>
                <c:pt idx="71">
                  <c:v>13.5998</c:v>
                </c:pt>
                <c:pt idx="72">
                  <c:v>13.7614</c:v>
                </c:pt>
                <c:pt idx="73">
                  <c:v>13.9345</c:v>
                </c:pt>
                <c:pt idx="74">
                  <c:v>14.120200000000001</c:v>
                </c:pt>
                <c:pt idx="75">
                  <c:v>14.2759</c:v>
                </c:pt>
                <c:pt idx="76">
                  <c:v>14.464700000000002</c:v>
                </c:pt>
                <c:pt idx="77">
                  <c:v>14.648899999999999</c:v>
                </c:pt>
                <c:pt idx="78">
                  <c:v>14.7896</c:v>
                </c:pt>
                <c:pt idx="79">
                  <c:v>14.985100000000003</c:v>
                </c:pt>
                <c:pt idx="80">
                  <c:v>15.1717</c:v>
                </c:pt>
                <c:pt idx="81">
                  <c:v>15.306700000000003</c:v>
                </c:pt>
                <c:pt idx="82">
                  <c:v>15.5161</c:v>
                </c:pt>
                <c:pt idx="83">
                  <c:v>15.685400000000001</c:v>
                </c:pt>
                <c:pt idx="84">
                  <c:v>15.8187</c:v>
                </c:pt>
                <c:pt idx="85">
                  <c:v>16.032499999999995</c:v>
                </c:pt>
                <c:pt idx="86">
                  <c:v>16.199300000000001</c:v>
                </c:pt>
                <c:pt idx="87">
                  <c:v>16.331199999999999</c:v>
                </c:pt>
                <c:pt idx="88">
                  <c:v>16.551900000000003</c:v>
                </c:pt>
                <c:pt idx="89">
                  <c:v>16.693100000000001</c:v>
                </c:pt>
                <c:pt idx="90">
                  <c:v>16.828099999999996</c:v>
                </c:pt>
                <c:pt idx="91">
                  <c:v>17.063499999999998</c:v>
                </c:pt>
                <c:pt idx="92">
                  <c:v>17.204000000000001</c:v>
                </c:pt>
                <c:pt idx="93">
                  <c:v>17.3443</c:v>
                </c:pt>
                <c:pt idx="94">
                  <c:v>17.570799999999991</c:v>
                </c:pt>
                <c:pt idx="95">
                  <c:v>17.693000000000001</c:v>
                </c:pt>
                <c:pt idx="96">
                  <c:v>17.842499999999998</c:v>
                </c:pt>
                <c:pt idx="97">
                  <c:v>18.065199999999997</c:v>
                </c:pt>
                <c:pt idx="98">
                  <c:v>18.150099999999995</c:v>
                </c:pt>
                <c:pt idx="99">
                  <c:v>18.295299999999997</c:v>
                </c:pt>
                <c:pt idx="100">
                  <c:v>18.517800000000005</c:v>
                </c:pt>
                <c:pt idx="101">
                  <c:v>18.639900000000004</c:v>
                </c:pt>
                <c:pt idx="102">
                  <c:v>18.792399999999997</c:v>
                </c:pt>
                <c:pt idx="103">
                  <c:v>19.013400000000001</c:v>
                </c:pt>
                <c:pt idx="104">
                  <c:v>19.121900000000004</c:v>
                </c:pt>
                <c:pt idx="105">
                  <c:v>19.293500000000002</c:v>
                </c:pt>
                <c:pt idx="106">
                  <c:v>19.491599999999991</c:v>
                </c:pt>
                <c:pt idx="107">
                  <c:v>19.602900000000005</c:v>
                </c:pt>
                <c:pt idx="108">
                  <c:v>19.776700000000002</c:v>
                </c:pt>
                <c:pt idx="109">
                  <c:v>19.959800000000001</c:v>
                </c:pt>
                <c:pt idx="110">
                  <c:v>20.088999999999995</c:v>
                </c:pt>
                <c:pt idx="111">
                  <c:v>20.252699999999997</c:v>
                </c:pt>
                <c:pt idx="112">
                  <c:v>20.430499999999995</c:v>
                </c:pt>
                <c:pt idx="113">
                  <c:v>20.562199999999997</c:v>
                </c:pt>
                <c:pt idx="114">
                  <c:v>20.732399999999991</c:v>
                </c:pt>
                <c:pt idx="115">
                  <c:v>20.8963</c:v>
                </c:pt>
                <c:pt idx="116">
                  <c:v>21.0307</c:v>
                </c:pt>
                <c:pt idx="117">
                  <c:v>21.195799999999991</c:v>
                </c:pt>
                <c:pt idx="118">
                  <c:v>21.359800000000003</c:v>
                </c:pt>
                <c:pt idx="119">
                  <c:v>21.500699999999991</c:v>
                </c:pt>
                <c:pt idx="120">
                  <c:v>21.663699999999995</c:v>
                </c:pt>
                <c:pt idx="121">
                  <c:v>21.815999999999999</c:v>
                </c:pt>
                <c:pt idx="122">
                  <c:v>21.960199999999997</c:v>
                </c:pt>
                <c:pt idx="123">
                  <c:v>22.125900000000001</c:v>
                </c:pt>
                <c:pt idx="124">
                  <c:v>22.260999999999996</c:v>
                </c:pt>
                <c:pt idx="125">
                  <c:v>22.412199999999995</c:v>
                </c:pt>
                <c:pt idx="126">
                  <c:v>22.579799999999995</c:v>
                </c:pt>
                <c:pt idx="127">
                  <c:v>22.696000000000005</c:v>
                </c:pt>
                <c:pt idx="128">
                  <c:v>22.871400000000001</c:v>
                </c:pt>
                <c:pt idx="129">
                  <c:v>23.027000000000001</c:v>
                </c:pt>
                <c:pt idx="130">
                  <c:v>23.1403</c:v>
                </c:pt>
                <c:pt idx="131">
                  <c:v>23.309100000000001</c:v>
                </c:pt>
                <c:pt idx="132">
                  <c:v>23.440499999999997</c:v>
                </c:pt>
                <c:pt idx="133">
                  <c:v>23.549800000000001</c:v>
                </c:pt>
                <c:pt idx="134">
                  <c:v>23.736799999999995</c:v>
                </c:pt>
                <c:pt idx="135">
                  <c:v>23.871300000000005</c:v>
                </c:pt>
                <c:pt idx="136">
                  <c:v>23.985199999999992</c:v>
                </c:pt>
                <c:pt idx="137">
                  <c:v>24.171600000000005</c:v>
                </c:pt>
                <c:pt idx="138">
                  <c:v>24.314900000000009</c:v>
                </c:pt>
                <c:pt idx="139">
                  <c:v>24.4131</c:v>
                </c:pt>
                <c:pt idx="140">
                  <c:v>24.616399999999999</c:v>
                </c:pt>
                <c:pt idx="141">
                  <c:v>24.735499999999991</c:v>
                </c:pt>
                <c:pt idx="142">
                  <c:v>24.845300000000002</c:v>
                </c:pt>
                <c:pt idx="143">
                  <c:v>25.042499999999997</c:v>
                </c:pt>
                <c:pt idx="144">
                  <c:v>25.155100000000001</c:v>
                </c:pt>
                <c:pt idx="145">
                  <c:v>25.264900000000001</c:v>
                </c:pt>
                <c:pt idx="146">
                  <c:v>25.47</c:v>
                </c:pt>
                <c:pt idx="147">
                  <c:v>25.5791</c:v>
                </c:pt>
                <c:pt idx="148">
                  <c:v>25.7089</c:v>
                </c:pt>
                <c:pt idx="149">
                  <c:v>25.896000000000001</c:v>
                </c:pt>
                <c:pt idx="150">
                  <c:v>25.990299999999998</c:v>
                </c:pt>
                <c:pt idx="151">
                  <c:v>26.123799999999996</c:v>
                </c:pt>
                <c:pt idx="152">
                  <c:v>26.314900000000009</c:v>
                </c:pt>
                <c:pt idx="153">
                  <c:v>26.418299999999995</c:v>
                </c:pt>
                <c:pt idx="154">
                  <c:v>26.547999999999995</c:v>
                </c:pt>
                <c:pt idx="155">
                  <c:v>26.721499999999995</c:v>
                </c:pt>
                <c:pt idx="156">
                  <c:v>26.824300000000001</c:v>
                </c:pt>
                <c:pt idx="157">
                  <c:v>26.957899999999999</c:v>
                </c:pt>
                <c:pt idx="158">
                  <c:v>27.134899999999998</c:v>
                </c:pt>
                <c:pt idx="159">
                  <c:v>27.232399999999991</c:v>
                </c:pt>
                <c:pt idx="160">
                  <c:v>27.383900000000001</c:v>
                </c:pt>
                <c:pt idx="161">
                  <c:v>27.536000000000001</c:v>
                </c:pt>
                <c:pt idx="162">
                  <c:v>27.641500000000001</c:v>
                </c:pt>
                <c:pt idx="163">
                  <c:v>27.789699999999996</c:v>
                </c:pt>
                <c:pt idx="164">
                  <c:v>27.929499999999997</c:v>
                </c:pt>
                <c:pt idx="165">
                  <c:v>28.020600000000002</c:v>
                </c:pt>
                <c:pt idx="166">
                  <c:v>28.175699999999996</c:v>
                </c:pt>
                <c:pt idx="167">
                  <c:v>28.298299999999998</c:v>
                </c:pt>
                <c:pt idx="168">
                  <c:v>28.425699999999992</c:v>
                </c:pt>
                <c:pt idx="169">
                  <c:v>28.584099999999996</c:v>
                </c:pt>
                <c:pt idx="170">
                  <c:v>28.705699999999997</c:v>
                </c:pt>
                <c:pt idx="171">
                  <c:v>28.835799999999995</c:v>
                </c:pt>
                <c:pt idx="172">
                  <c:v>28.993499999999997</c:v>
                </c:pt>
                <c:pt idx="173">
                  <c:v>29.105799999999995</c:v>
                </c:pt>
                <c:pt idx="174">
                  <c:v>29.246499999999997</c:v>
                </c:pt>
                <c:pt idx="175">
                  <c:v>29.389500000000002</c:v>
                </c:pt>
                <c:pt idx="176">
                  <c:v>29.494199999999996</c:v>
                </c:pt>
                <c:pt idx="177">
                  <c:v>29.6524</c:v>
                </c:pt>
                <c:pt idx="178">
                  <c:v>29.793199999999995</c:v>
                </c:pt>
                <c:pt idx="179">
                  <c:v>29.889800000000001</c:v>
                </c:pt>
                <c:pt idx="180">
                  <c:v>30.046099999999996</c:v>
                </c:pt>
                <c:pt idx="181">
                  <c:v>30.188399999999998</c:v>
                </c:pt>
                <c:pt idx="182">
                  <c:v>30.279900000000001</c:v>
                </c:pt>
                <c:pt idx="183">
                  <c:v>30.454899999999999</c:v>
                </c:pt>
                <c:pt idx="184">
                  <c:v>30.582399999999996</c:v>
                </c:pt>
                <c:pt idx="185">
                  <c:v>30.681100000000001</c:v>
                </c:pt>
                <c:pt idx="186">
                  <c:v>30.843699999999991</c:v>
                </c:pt>
                <c:pt idx="187">
                  <c:v>30.963199999999997</c:v>
                </c:pt>
                <c:pt idx="188">
                  <c:v>31.0562</c:v>
                </c:pt>
                <c:pt idx="189">
                  <c:v>31.240499999999997</c:v>
                </c:pt>
                <c:pt idx="190">
                  <c:v>31.3506</c:v>
                </c:pt>
                <c:pt idx="191">
                  <c:v>31.439499999999995</c:v>
                </c:pt>
                <c:pt idx="192">
                  <c:v>31.630800000000004</c:v>
                </c:pt>
                <c:pt idx="193">
                  <c:v>31.730899999999995</c:v>
                </c:pt>
                <c:pt idx="194">
                  <c:v>31.830400000000001</c:v>
                </c:pt>
                <c:pt idx="195">
                  <c:v>32.0244</c:v>
                </c:pt>
                <c:pt idx="196">
                  <c:v>32.115700000000004</c:v>
                </c:pt>
                <c:pt idx="197">
                  <c:v>32.193000000000012</c:v>
                </c:pt>
                <c:pt idx="198">
                  <c:v>32.380999999999993</c:v>
                </c:pt>
                <c:pt idx="199">
                  <c:v>32.469700000000003</c:v>
                </c:pt>
                <c:pt idx="200">
                  <c:v>32.570100000000004</c:v>
                </c:pt>
                <c:pt idx="201">
                  <c:v>32.761900000000004</c:v>
                </c:pt>
                <c:pt idx="202">
                  <c:v>32.845400000000005</c:v>
                </c:pt>
                <c:pt idx="203">
                  <c:v>32.958100000000002</c:v>
                </c:pt>
                <c:pt idx="204">
                  <c:v>33.145000000000003</c:v>
                </c:pt>
                <c:pt idx="205">
                  <c:v>33.223900000000008</c:v>
                </c:pt>
                <c:pt idx="206">
                  <c:v>33.341299999999997</c:v>
                </c:pt>
                <c:pt idx="207">
                  <c:v>33.513000000000005</c:v>
                </c:pt>
                <c:pt idx="208">
                  <c:v>33.593100000000007</c:v>
                </c:pt>
                <c:pt idx="209">
                  <c:v>33.735700000000008</c:v>
                </c:pt>
                <c:pt idx="210">
                  <c:v>33.8795</c:v>
                </c:pt>
                <c:pt idx="211">
                  <c:v>33.9724</c:v>
                </c:pt>
                <c:pt idx="212">
                  <c:v>34.121700000000004</c:v>
                </c:pt>
                <c:pt idx="213">
                  <c:v>34.251799999999996</c:v>
                </c:pt>
                <c:pt idx="214">
                  <c:v>34.350699999999996</c:v>
                </c:pt>
                <c:pt idx="215">
                  <c:v>34.493100000000005</c:v>
                </c:pt>
                <c:pt idx="216">
                  <c:v>34.625900000000009</c:v>
                </c:pt>
                <c:pt idx="217">
                  <c:v>34.727100000000007</c:v>
                </c:pt>
                <c:pt idx="218">
                  <c:v>34.874499999999998</c:v>
                </c:pt>
                <c:pt idx="219">
                  <c:v>34.974000000000004</c:v>
                </c:pt>
                <c:pt idx="220">
                  <c:v>35.096200000000003</c:v>
                </c:pt>
                <c:pt idx="221">
                  <c:v>35.24</c:v>
                </c:pt>
                <c:pt idx="222">
                  <c:v>35.343599999999995</c:v>
                </c:pt>
                <c:pt idx="223">
                  <c:v>35.481799999999993</c:v>
                </c:pt>
                <c:pt idx="224">
                  <c:v>35.613900000000001</c:v>
                </c:pt>
                <c:pt idx="225">
                  <c:v>35.7072</c:v>
                </c:pt>
                <c:pt idx="226">
                  <c:v>35.86</c:v>
                </c:pt>
                <c:pt idx="227">
                  <c:v>35.973300000000002</c:v>
                </c:pt>
                <c:pt idx="228">
                  <c:v>36.045100000000005</c:v>
                </c:pt>
                <c:pt idx="229">
                  <c:v>36.200500000000005</c:v>
                </c:pt>
                <c:pt idx="230">
                  <c:v>36.319399999999995</c:v>
                </c:pt>
                <c:pt idx="231">
                  <c:v>36.410000000000004</c:v>
                </c:pt>
                <c:pt idx="232">
                  <c:v>36.581299999999999</c:v>
                </c:pt>
                <c:pt idx="233">
                  <c:v>36.692800000000013</c:v>
                </c:pt>
                <c:pt idx="234">
                  <c:v>36.772400000000012</c:v>
                </c:pt>
                <c:pt idx="235">
                  <c:v>36.958100000000002</c:v>
                </c:pt>
                <c:pt idx="236">
                  <c:v>37.066000000000003</c:v>
                </c:pt>
                <c:pt idx="237">
                  <c:v>37.149700000000003</c:v>
                </c:pt>
                <c:pt idx="238">
                  <c:v>37.327799999999996</c:v>
                </c:pt>
                <c:pt idx="239">
                  <c:v>37.436400000000006</c:v>
                </c:pt>
                <c:pt idx="240">
                  <c:v>37.515700000000002</c:v>
                </c:pt>
                <c:pt idx="241">
                  <c:v>37.704800000000006</c:v>
                </c:pt>
                <c:pt idx="242">
                  <c:v>37.792400000000008</c:v>
                </c:pt>
                <c:pt idx="243">
                  <c:v>37.885899999999999</c:v>
                </c:pt>
                <c:pt idx="244">
                  <c:v>38.064400000000006</c:v>
                </c:pt>
                <c:pt idx="245">
                  <c:v>38.152300000000004</c:v>
                </c:pt>
                <c:pt idx="246">
                  <c:v>38.2515</c:v>
                </c:pt>
                <c:pt idx="247">
                  <c:v>38.429200000000002</c:v>
                </c:pt>
                <c:pt idx="248">
                  <c:v>38.510100000000001</c:v>
                </c:pt>
                <c:pt idx="249">
                  <c:v>38.617899999999999</c:v>
                </c:pt>
                <c:pt idx="250">
                  <c:v>38.802400000000006</c:v>
                </c:pt>
                <c:pt idx="251">
                  <c:v>38.873000000000005</c:v>
                </c:pt>
                <c:pt idx="252">
                  <c:v>38.980899999999998</c:v>
                </c:pt>
                <c:pt idx="253">
                  <c:v>39.158300000000004</c:v>
                </c:pt>
                <c:pt idx="254">
                  <c:v>39.227900000000005</c:v>
                </c:pt>
                <c:pt idx="255">
                  <c:v>39.328100000000006</c:v>
                </c:pt>
                <c:pt idx="256">
                  <c:v>39.473700000000001</c:v>
                </c:pt>
                <c:pt idx="257">
                  <c:v>39.550200000000004</c:v>
                </c:pt>
                <c:pt idx="258">
                  <c:v>39.675800000000002</c:v>
                </c:pt>
                <c:pt idx="259">
                  <c:v>39.839200000000005</c:v>
                </c:pt>
                <c:pt idx="260">
                  <c:v>39.923500000000004</c:v>
                </c:pt>
                <c:pt idx="261">
                  <c:v>40.041499999999999</c:v>
                </c:pt>
                <c:pt idx="262">
                  <c:v>40.193300000000008</c:v>
                </c:pt>
                <c:pt idx="263">
                  <c:v>40.285100000000007</c:v>
                </c:pt>
                <c:pt idx="264">
                  <c:v>40.411699999999996</c:v>
                </c:pt>
                <c:pt idx="265">
                  <c:v>40.546200000000006</c:v>
                </c:pt>
                <c:pt idx="266">
                  <c:v>40.641000000000005</c:v>
                </c:pt>
                <c:pt idx="267">
                  <c:v>40.777500000000003</c:v>
                </c:pt>
                <c:pt idx="268">
                  <c:v>40.890600000000006</c:v>
                </c:pt>
                <c:pt idx="269">
                  <c:v>40.985800000000005</c:v>
                </c:pt>
                <c:pt idx="270">
                  <c:v>41.123100000000008</c:v>
                </c:pt>
                <c:pt idx="271">
                  <c:v>41.230800000000002</c:v>
                </c:pt>
                <c:pt idx="272">
                  <c:v>41.345700000000001</c:v>
                </c:pt>
                <c:pt idx="273">
                  <c:v>41.478400000000001</c:v>
                </c:pt>
                <c:pt idx="274">
                  <c:v>41.575500000000005</c:v>
                </c:pt>
                <c:pt idx="275">
                  <c:v>41.699100000000008</c:v>
                </c:pt>
                <c:pt idx="276">
                  <c:v>41.826500000000003</c:v>
                </c:pt>
                <c:pt idx="277">
                  <c:v>41.915800000000004</c:v>
                </c:pt>
                <c:pt idx="278">
                  <c:v>42.049700000000001</c:v>
                </c:pt>
                <c:pt idx="279">
                  <c:v>42.174200000000006</c:v>
                </c:pt>
                <c:pt idx="280">
                  <c:v>42.258500000000005</c:v>
                </c:pt>
                <c:pt idx="281">
                  <c:v>42.404199999999996</c:v>
                </c:pt>
                <c:pt idx="282">
                  <c:v>42.502300000000005</c:v>
                </c:pt>
                <c:pt idx="283">
                  <c:v>42.577400000000004</c:v>
                </c:pt>
                <c:pt idx="284">
                  <c:v>42.739200000000011</c:v>
                </c:pt>
                <c:pt idx="285">
                  <c:v>42.843799999999995</c:v>
                </c:pt>
                <c:pt idx="286">
                  <c:v>42.922900000000006</c:v>
                </c:pt>
                <c:pt idx="287">
                  <c:v>43.099400000000003</c:v>
                </c:pt>
                <c:pt idx="288">
                  <c:v>43.191400000000002</c:v>
                </c:pt>
                <c:pt idx="289">
                  <c:v>43.2834</c:v>
                </c:pt>
                <c:pt idx="290">
                  <c:v>43.453699999999998</c:v>
                </c:pt>
                <c:pt idx="291">
                  <c:v>43.538100000000007</c:v>
                </c:pt>
                <c:pt idx="292">
                  <c:v>43.627500000000005</c:v>
                </c:pt>
                <c:pt idx="293">
                  <c:v>43.812200000000004</c:v>
                </c:pt>
                <c:pt idx="294">
                  <c:v>43.884699999999995</c:v>
                </c:pt>
                <c:pt idx="295">
                  <c:v>43.984099999999998</c:v>
                </c:pt>
                <c:pt idx="296">
                  <c:v>44.163800000000002</c:v>
                </c:pt>
                <c:pt idx="297">
                  <c:v>44.235400000000013</c:v>
                </c:pt>
                <c:pt idx="298">
                  <c:v>44.332700000000003</c:v>
                </c:pt>
                <c:pt idx="299">
                  <c:v>44.506300000000003</c:v>
                </c:pt>
                <c:pt idx="300">
                  <c:v>44.580800000000004</c:v>
                </c:pt>
                <c:pt idx="301">
                  <c:v>44.679700000000004</c:v>
                </c:pt>
                <c:pt idx="302">
                  <c:v>44.857099999999996</c:v>
                </c:pt>
                <c:pt idx="303">
                  <c:v>44.926500000000004</c:v>
                </c:pt>
                <c:pt idx="304">
                  <c:v>45.028700000000008</c:v>
                </c:pt>
                <c:pt idx="305">
                  <c:v>45.161500000000004</c:v>
                </c:pt>
                <c:pt idx="306">
                  <c:v>45.230700000000006</c:v>
                </c:pt>
                <c:pt idx="307">
                  <c:v>45.350499999999997</c:v>
                </c:pt>
                <c:pt idx="308">
                  <c:v>45.504899999999999</c:v>
                </c:pt>
                <c:pt idx="309">
                  <c:v>45.581699999999998</c:v>
                </c:pt>
                <c:pt idx="310">
                  <c:v>45.704600000000006</c:v>
                </c:pt>
                <c:pt idx="311">
                  <c:v>45.856999999999999</c:v>
                </c:pt>
                <c:pt idx="312">
                  <c:v>45.929500000000004</c:v>
                </c:pt>
                <c:pt idx="313">
                  <c:v>46.063100000000006</c:v>
                </c:pt>
                <c:pt idx="314">
                  <c:v>46.193400000000011</c:v>
                </c:pt>
                <c:pt idx="315">
                  <c:v>46.282800000000002</c:v>
                </c:pt>
                <c:pt idx="316">
                  <c:v>46.410999999999994</c:v>
                </c:pt>
                <c:pt idx="317">
                  <c:v>46.5274</c:v>
                </c:pt>
                <c:pt idx="318">
                  <c:v>46.624500000000005</c:v>
                </c:pt>
                <c:pt idx="319">
                  <c:v>46.7498</c:v>
                </c:pt>
                <c:pt idx="320">
                  <c:v>46.858599999999996</c:v>
                </c:pt>
                <c:pt idx="321">
                  <c:v>46.961300000000001</c:v>
                </c:pt>
                <c:pt idx="322">
                  <c:v>47.095100000000009</c:v>
                </c:pt>
                <c:pt idx="323">
                  <c:v>47.19230000000001</c:v>
                </c:pt>
                <c:pt idx="324">
                  <c:v>47.298500000000011</c:v>
                </c:pt>
                <c:pt idx="325">
                  <c:v>47.430400000000006</c:v>
                </c:pt>
                <c:pt idx="326">
                  <c:v>47.514199999999995</c:v>
                </c:pt>
                <c:pt idx="327">
                  <c:v>47.616800000000005</c:v>
                </c:pt>
                <c:pt idx="328">
                  <c:v>47.736600000000003</c:v>
                </c:pt>
                <c:pt idx="329">
                  <c:v>47.812999999999995</c:v>
                </c:pt>
                <c:pt idx="330">
                  <c:v>47.966100000000004</c:v>
                </c:pt>
                <c:pt idx="331">
                  <c:v>48.075300000000006</c:v>
                </c:pt>
                <c:pt idx="332">
                  <c:v>48.1569</c:v>
                </c:pt>
                <c:pt idx="333">
                  <c:v>48.313199999999995</c:v>
                </c:pt>
                <c:pt idx="334">
                  <c:v>48.415900000000001</c:v>
                </c:pt>
                <c:pt idx="335">
                  <c:v>48.485800000000005</c:v>
                </c:pt>
                <c:pt idx="336">
                  <c:v>48.655900000000003</c:v>
                </c:pt>
                <c:pt idx="337">
                  <c:v>48.755600000000001</c:v>
                </c:pt>
                <c:pt idx="338">
                  <c:v>48.828400000000002</c:v>
                </c:pt>
                <c:pt idx="339">
                  <c:v>48.998700000000007</c:v>
                </c:pt>
                <c:pt idx="340">
                  <c:v>49.091800000000006</c:v>
                </c:pt>
                <c:pt idx="341">
                  <c:v>49.165400000000012</c:v>
                </c:pt>
                <c:pt idx="342">
                  <c:v>49.337399999999995</c:v>
                </c:pt>
                <c:pt idx="343">
                  <c:v>49.420100000000005</c:v>
                </c:pt>
                <c:pt idx="344">
                  <c:v>49.500500000000002</c:v>
                </c:pt>
                <c:pt idx="345">
                  <c:v>49.680800000000005</c:v>
                </c:pt>
                <c:pt idx="346">
                  <c:v>49.744</c:v>
                </c:pt>
                <c:pt idx="347">
                  <c:v>49.835800000000006</c:v>
                </c:pt>
                <c:pt idx="348">
                  <c:v>49.983000000000004</c:v>
                </c:pt>
                <c:pt idx="349">
                  <c:v>50.054599999999994</c:v>
                </c:pt>
                <c:pt idx="350">
                  <c:v>50.151399999999995</c:v>
                </c:pt>
                <c:pt idx="351">
                  <c:v>50.315400000000004</c:v>
                </c:pt>
                <c:pt idx="352">
                  <c:v>50.384199999999993</c:v>
                </c:pt>
                <c:pt idx="353">
                  <c:v>50.499000000000002</c:v>
                </c:pt>
                <c:pt idx="354">
                  <c:v>50.658300000000004</c:v>
                </c:pt>
                <c:pt idx="355">
                  <c:v>50.727100000000007</c:v>
                </c:pt>
                <c:pt idx="356">
                  <c:v>50.849699999999999</c:v>
                </c:pt>
                <c:pt idx="357">
                  <c:v>50.994</c:v>
                </c:pt>
                <c:pt idx="358">
                  <c:v>51.063200000000002</c:v>
                </c:pt>
                <c:pt idx="359">
                  <c:v>51.185500000000005</c:v>
                </c:pt>
                <c:pt idx="360">
                  <c:v>51.320900000000002</c:v>
                </c:pt>
                <c:pt idx="361">
                  <c:v>51.395600000000002</c:v>
                </c:pt>
                <c:pt idx="362">
                  <c:v>51.525500000000008</c:v>
                </c:pt>
                <c:pt idx="363">
                  <c:v>51.648400000000002</c:v>
                </c:pt>
                <c:pt idx="364">
                  <c:v>51.734400000000001</c:v>
                </c:pt>
                <c:pt idx="365">
                  <c:v>51.853099999999998</c:v>
                </c:pt>
                <c:pt idx="366">
                  <c:v>51.9666</c:v>
                </c:pt>
                <c:pt idx="367">
                  <c:v>52.044899999999998</c:v>
                </c:pt>
                <c:pt idx="368">
                  <c:v>52.166900000000005</c:v>
                </c:pt>
                <c:pt idx="369">
                  <c:v>52.273300000000006</c:v>
                </c:pt>
                <c:pt idx="370">
                  <c:v>52.3825</c:v>
                </c:pt>
                <c:pt idx="371">
                  <c:v>52.510200000000005</c:v>
                </c:pt>
                <c:pt idx="372">
                  <c:v>52.608300000000007</c:v>
                </c:pt>
                <c:pt idx="373">
                  <c:v>52.724500000000006</c:v>
                </c:pt>
                <c:pt idx="374">
                  <c:v>52.840799999999994</c:v>
                </c:pt>
                <c:pt idx="375">
                  <c:v>52.930100000000003</c:v>
                </c:pt>
                <c:pt idx="376">
                  <c:v>53.057299999999998</c:v>
                </c:pt>
                <c:pt idx="377">
                  <c:v>53.178500000000007</c:v>
                </c:pt>
                <c:pt idx="378">
                  <c:v>53.263600000000011</c:v>
                </c:pt>
                <c:pt idx="379">
                  <c:v>53.386099999999999</c:v>
                </c:pt>
                <c:pt idx="380">
                  <c:v>53.503</c:v>
                </c:pt>
                <c:pt idx="381">
                  <c:v>53.580800000000004</c:v>
                </c:pt>
                <c:pt idx="382">
                  <c:v>53.724000000000011</c:v>
                </c:pt>
                <c:pt idx="383">
                  <c:v>53.838200000000001</c:v>
                </c:pt>
                <c:pt idx="384">
                  <c:v>53.9099</c:v>
                </c:pt>
                <c:pt idx="385">
                  <c:v>54.055700000000002</c:v>
                </c:pt>
                <c:pt idx="386">
                  <c:v>54.139600000000002</c:v>
                </c:pt>
                <c:pt idx="387">
                  <c:v>54.2102</c:v>
                </c:pt>
                <c:pt idx="388">
                  <c:v>54.372800000000005</c:v>
                </c:pt>
                <c:pt idx="389">
                  <c:v>54.469200000000001</c:v>
                </c:pt>
                <c:pt idx="390">
                  <c:v>54.539500000000004</c:v>
                </c:pt>
                <c:pt idx="391">
                  <c:v>54.710500000000003</c:v>
                </c:pt>
                <c:pt idx="392">
                  <c:v>54.791600000000003</c:v>
                </c:pt>
                <c:pt idx="393">
                  <c:v>54.872900000000001</c:v>
                </c:pt>
                <c:pt idx="394">
                  <c:v>55.0428</c:v>
                </c:pt>
                <c:pt idx="395">
                  <c:v>55.118000000000002</c:v>
                </c:pt>
                <c:pt idx="396">
                  <c:v>55.196500000000007</c:v>
                </c:pt>
                <c:pt idx="397">
                  <c:v>55.375700000000002</c:v>
                </c:pt>
                <c:pt idx="398">
                  <c:v>55.439800000000005</c:v>
                </c:pt>
                <c:pt idx="399">
                  <c:v>55.532800000000002</c:v>
                </c:pt>
                <c:pt idx="400">
                  <c:v>55.695900000000009</c:v>
                </c:pt>
                <c:pt idx="401">
                  <c:v>55.762600000000013</c:v>
                </c:pt>
                <c:pt idx="402">
                  <c:v>55.857299999999995</c:v>
                </c:pt>
                <c:pt idx="403">
                  <c:v>55.997200000000007</c:v>
                </c:pt>
                <c:pt idx="404">
                  <c:v>56.042500000000004</c:v>
                </c:pt>
                <c:pt idx="405">
                  <c:v>56.1556</c:v>
                </c:pt>
                <c:pt idx="406">
                  <c:v>56.299900000000008</c:v>
                </c:pt>
                <c:pt idx="407">
                  <c:v>56.372100000000003</c:v>
                </c:pt>
                <c:pt idx="408">
                  <c:v>56.483200000000004</c:v>
                </c:pt>
                <c:pt idx="409">
                  <c:v>56.630800000000001</c:v>
                </c:pt>
                <c:pt idx="410">
                  <c:v>56.699200000000012</c:v>
                </c:pt>
                <c:pt idx="411">
                  <c:v>56.822400000000002</c:v>
                </c:pt>
                <c:pt idx="412">
                  <c:v>56.940100000000001</c:v>
                </c:pt>
                <c:pt idx="413">
                  <c:v>57.025700000000008</c:v>
                </c:pt>
                <c:pt idx="414">
                  <c:v>57.155200000000001</c:v>
                </c:pt>
                <c:pt idx="415">
                  <c:v>57.264300000000006</c:v>
                </c:pt>
                <c:pt idx="416">
                  <c:v>57.354599999999998</c:v>
                </c:pt>
                <c:pt idx="417">
                  <c:v>57.473800000000004</c:v>
                </c:pt>
                <c:pt idx="418">
                  <c:v>57.574100000000001</c:v>
                </c:pt>
                <c:pt idx="419">
                  <c:v>57.664200000000001</c:v>
                </c:pt>
                <c:pt idx="420">
                  <c:v>57.763800000000003</c:v>
                </c:pt>
                <c:pt idx="421">
                  <c:v>57.830200000000005</c:v>
                </c:pt>
                <c:pt idx="422">
                  <c:v>57.934200000000004</c:v>
                </c:pt>
                <c:pt idx="423">
                  <c:v>58.066400000000002</c:v>
                </c:pt>
                <c:pt idx="424">
                  <c:v>58.1509</c:v>
                </c:pt>
                <c:pt idx="425">
                  <c:v>58.281100000000002</c:v>
                </c:pt>
                <c:pt idx="426">
                  <c:v>58.395100000000006</c:v>
                </c:pt>
                <c:pt idx="427">
                  <c:v>58.479200000000006</c:v>
                </c:pt>
                <c:pt idx="428">
                  <c:v>58.607000000000006</c:v>
                </c:pt>
                <c:pt idx="429">
                  <c:v>58.718200000000003</c:v>
                </c:pt>
                <c:pt idx="430">
                  <c:v>58.792400000000008</c:v>
                </c:pt>
                <c:pt idx="431">
                  <c:v>58.9405</c:v>
                </c:pt>
                <c:pt idx="432">
                  <c:v>59.040800000000004</c:v>
                </c:pt>
                <c:pt idx="433">
                  <c:v>59.118700000000004</c:v>
                </c:pt>
                <c:pt idx="434">
                  <c:v>59.279400000000003</c:v>
                </c:pt>
                <c:pt idx="435">
                  <c:v>59.372500000000002</c:v>
                </c:pt>
                <c:pt idx="436">
                  <c:v>59.431699999999999</c:v>
                </c:pt>
                <c:pt idx="437">
                  <c:v>59.566000000000003</c:v>
                </c:pt>
                <c:pt idx="438">
                  <c:v>59.657199999999996</c:v>
                </c:pt>
                <c:pt idx="439">
                  <c:v>59.733800000000002</c:v>
                </c:pt>
                <c:pt idx="440">
                  <c:v>59.904299999999999</c:v>
                </c:pt>
                <c:pt idx="441">
                  <c:v>59.988800000000005</c:v>
                </c:pt>
                <c:pt idx="442">
                  <c:v>60.059699999999999</c:v>
                </c:pt>
                <c:pt idx="443">
                  <c:v>60.228300000000011</c:v>
                </c:pt>
                <c:pt idx="444">
                  <c:v>60.306999999999995</c:v>
                </c:pt>
                <c:pt idx="445">
                  <c:v>60.391600000000004</c:v>
                </c:pt>
                <c:pt idx="446">
                  <c:v>60.563100000000006</c:v>
                </c:pt>
                <c:pt idx="447">
                  <c:v>60.635700000000007</c:v>
                </c:pt>
                <c:pt idx="448">
                  <c:v>60.713100000000004</c:v>
                </c:pt>
                <c:pt idx="449">
                  <c:v>60.892700000000005</c:v>
                </c:pt>
                <c:pt idx="450">
                  <c:v>60.960600000000007</c:v>
                </c:pt>
                <c:pt idx="451">
                  <c:v>61.031200000000005</c:v>
                </c:pt>
                <c:pt idx="452">
                  <c:v>61.178200000000011</c:v>
                </c:pt>
                <c:pt idx="453">
                  <c:v>61.238800000000012</c:v>
                </c:pt>
                <c:pt idx="454">
                  <c:v>61.336300000000001</c:v>
                </c:pt>
                <c:pt idx="455">
                  <c:v>61.492400000000011</c:v>
                </c:pt>
                <c:pt idx="456">
                  <c:v>61.558600000000006</c:v>
                </c:pt>
                <c:pt idx="457">
                  <c:v>61.668200000000013</c:v>
                </c:pt>
                <c:pt idx="458">
                  <c:v>61.815200000000004</c:v>
                </c:pt>
                <c:pt idx="459">
                  <c:v>61.873400000000004</c:v>
                </c:pt>
                <c:pt idx="460">
                  <c:v>61.990300000000005</c:v>
                </c:pt>
                <c:pt idx="461">
                  <c:v>62.126600000000003</c:v>
                </c:pt>
                <c:pt idx="462">
                  <c:v>62.198800000000013</c:v>
                </c:pt>
                <c:pt idx="463">
                  <c:v>62.3185</c:v>
                </c:pt>
                <c:pt idx="464">
                  <c:v>62.444599999999994</c:v>
                </c:pt>
                <c:pt idx="465">
                  <c:v>62.500500000000002</c:v>
                </c:pt>
                <c:pt idx="466">
                  <c:v>62.614899999999999</c:v>
                </c:pt>
                <c:pt idx="467">
                  <c:v>62.722100000000012</c:v>
                </c:pt>
                <c:pt idx="468">
                  <c:v>62.813799999999993</c:v>
                </c:pt>
                <c:pt idx="469">
                  <c:v>62.937000000000005</c:v>
                </c:pt>
                <c:pt idx="470">
                  <c:v>63.034000000000006</c:v>
                </c:pt>
                <c:pt idx="471">
                  <c:v>63.135800000000003</c:v>
                </c:pt>
                <c:pt idx="472">
                  <c:v>63.264700000000005</c:v>
                </c:pt>
                <c:pt idx="473">
                  <c:v>63.355399999999996</c:v>
                </c:pt>
                <c:pt idx="474">
                  <c:v>63.464500000000001</c:v>
                </c:pt>
                <c:pt idx="475">
                  <c:v>63.583000000000006</c:v>
                </c:pt>
                <c:pt idx="476">
                  <c:v>63.650300000000001</c:v>
                </c:pt>
                <c:pt idx="477">
                  <c:v>63.794000000000011</c:v>
                </c:pt>
                <c:pt idx="478">
                  <c:v>63.888400000000004</c:v>
                </c:pt>
                <c:pt idx="479">
                  <c:v>63.945700000000002</c:v>
                </c:pt>
                <c:pt idx="480">
                  <c:v>64.088699999999989</c:v>
                </c:pt>
                <c:pt idx="481">
                  <c:v>64.191400000000002</c:v>
                </c:pt>
                <c:pt idx="482">
                  <c:v>64.269499999999994</c:v>
                </c:pt>
                <c:pt idx="483">
                  <c:v>64.421300000000002</c:v>
                </c:pt>
                <c:pt idx="484">
                  <c:v>64.515600000000006</c:v>
                </c:pt>
                <c:pt idx="485">
                  <c:v>64.589399999999998</c:v>
                </c:pt>
                <c:pt idx="486">
                  <c:v>64.753500000000003</c:v>
                </c:pt>
                <c:pt idx="487">
                  <c:v>64.841099999999997</c:v>
                </c:pt>
                <c:pt idx="488">
                  <c:v>64.913500000000013</c:v>
                </c:pt>
                <c:pt idx="489">
                  <c:v>65.0886</c:v>
                </c:pt>
                <c:pt idx="490">
                  <c:v>65.162399999999991</c:v>
                </c:pt>
                <c:pt idx="491">
                  <c:v>65.211300000000008</c:v>
                </c:pt>
                <c:pt idx="492">
                  <c:v>65.372499999999988</c:v>
                </c:pt>
                <c:pt idx="493">
                  <c:v>65.446000000000012</c:v>
                </c:pt>
                <c:pt idx="494">
                  <c:v>65.527999999999992</c:v>
                </c:pt>
                <c:pt idx="495">
                  <c:v>65.703800000000001</c:v>
                </c:pt>
                <c:pt idx="496">
                  <c:v>65.7761</c:v>
                </c:pt>
                <c:pt idx="497">
                  <c:v>65.867999999999995</c:v>
                </c:pt>
                <c:pt idx="498">
                  <c:v>66.041900000000012</c:v>
                </c:pt>
                <c:pt idx="499">
                  <c:v>66.103699999999989</c:v>
                </c:pt>
                <c:pt idx="500">
                  <c:v>66.194699999999997</c:v>
                </c:pt>
                <c:pt idx="501">
                  <c:v>66.351699999999994</c:v>
                </c:pt>
                <c:pt idx="502">
                  <c:v>66.389200000000002</c:v>
                </c:pt>
                <c:pt idx="503">
                  <c:v>66.483900000000006</c:v>
                </c:pt>
                <c:pt idx="504">
                  <c:v>66.642600000000002</c:v>
                </c:pt>
                <c:pt idx="505">
                  <c:v>66.707899999999995</c:v>
                </c:pt>
                <c:pt idx="506">
                  <c:v>66.811499999999995</c:v>
                </c:pt>
                <c:pt idx="507">
                  <c:v>66.961700000000008</c:v>
                </c:pt>
                <c:pt idx="508">
                  <c:v>67.030299999999997</c:v>
                </c:pt>
                <c:pt idx="509">
                  <c:v>67.138699999999986</c:v>
                </c:pt>
                <c:pt idx="510">
                  <c:v>67.272299999999987</c:v>
                </c:pt>
                <c:pt idx="511">
                  <c:v>67.329499999999982</c:v>
                </c:pt>
                <c:pt idx="512">
                  <c:v>67.441200000000009</c:v>
                </c:pt>
                <c:pt idx="513">
                  <c:v>67.568899999999999</c:v>
                </c:pt>
                <c:pt idx="514">
                  <c:v>67.644200000000012</c:v>
                </c:pt>
                <c:pt idx="515">
                  <c:v>67.760400000000004</c:v>
                </c:pt>
                <c:pt idx="516">
                  <c:v>67.875099999999989</c:v>
                </c:pt>
                <c:pt idx="517">
                  <c:v>67.959999999999994</c:v>
                </c:pt>
                <c:pt idx="518">
                  <c:v>68.079099999999983</c:v>
                </c:pt>
                <c:pt idx="519">
                  <c:v>68.178399999999968</c:v>
                </c:pt>
                <c:pt idx="520">
                  <c:v>68.269000000000005</c:v>
                </c:pt>
                <c:pt idx="521">
                  <c:v>68.399199999999993</c:v>
                </c:pt>
                <c:pt idx="522">
                  <c:v>68.491500000000016</c:v>
                </c:pt>
                <c:pt idx="523">
                  <c:v>68.595299999999995</c:v>
                </c:pt>
                <c:pt idx="524">
                  <c:v>68.706199999999995</c:v>
                </c:pt>
                <c:pt idx="525">
                  <c:v>68.788299999999992</c:v>
                </c:pt>
                <c:pt idx="526">
                  <c:v>68.903700000000001</c:v>
                </c:pt>
                <c:pt idx="527">
                  <c:v>69.020399999999981</c:v>
                </c:pt>
                <c:pt idx="528">
                  <c:v>69.089299999999994</c:v>
                </c:pt>
                <c:pt idx="529">
                  <c:v>69.223699999999994</c:v>
                </c:pt>
                <c:pt idx="530">
                  <c:v>69.336100000000002</c:v>
                </c:pt>
                <c:pt idx="531">
                  <c:v>69.405799999999999</c:v>
                </c:pt>
                <c:pt idx="532">
                  <c:v>69.540700000000001</c:v>
                </c:pt>
                <c:pt idx="533">
                  <c:v>69.639299999999992</c:v>
                </c:pt>
                <c:pt idx="534">
                  <c:v>69.705600000000004</c:v>
                </c:pt>
                <c:pt idx="535">
                  <c:v>69.854500000000002</c:v>
                </c:pt>
                <c:pt idx="536">
                  <c:v>69.946600000000018</c:v>
                </c:pt>
                <c:pt idx="537">
                  <c:v>70.014899999999997</c:v>
                </c:pt>
                <c:pt idx="538">
                  <c:v>70.168599999999998</c:v>
                </c:pt>
                <c:pt idx="539">
                  <c:v>70.249200000000016</c:v>
                </c:pt>
                <c:pt idx="540">
                  <c:v>70.315100000000001</c:v>
                </c:pt>
                <c:pt idx="541">
                  <c:v>70.484200000000016</c:v>
                </c:pt>
                <c:pt idx="542">
                  <c:v>70.555499999999981</c:v>
                </c:pt>
                <c:pt idx="543">
                  <c:v>70.639299999999992</c:v>
                </c:pt>
                <c:pt idx="544">
                  <c:v>70.810699999999997</c:v>
                </c:pt>
                <c:pt idx="545">
                  <c:v>70.87299999999999</c:v>
                </c:pt>
                <c:pt idx="546">
                  <c:v>70.960400000000007</c:v>
                </c:pt>
                <c:pt idx="547">
                  <c:v>71.127999999999986</c:v>
                </c:pt>
                <c:pt idx="548">
                  <c:v>71.177299999999988</c:v>
                </c:pt>
                <c:pt idx="549">
                  <c:v>71.274999999999991</c:v>
                </c:pt>
                <c:pt idx="550">
                  <c:v>71.435000000000002</c:v>
                </c:pt>
                <c:pt idx="551">
                  <c:v>71.488699999999994</c:v>
                </c:pt>
                <c:pt idx="552">
                  <c:v>71.586500000000001</c:v>
                </c:pt>
                <c:pt idx="553">
                  <c:v>71.744400000000013</c:v>
                </c:pt>
                <c:pt idx="554">
                  <c:v>71.803699999999992</c:v>
                </c:pt>
                <c:pt idx="555">
                  <c:v>71.906800000000004</c:v>
                </c:pt>
                <c:pt idx="556">
                  <c:v>72.045599999999993</c:v>
                </c:pt>
                <c:pt idx="557">
                  <c:v>72.113299999999995</c:v>
                </c:pt>
                <c:pt idx="558">
                  <c:v>72.218700000000013</c:v>
                </c:pt>
                <c:pt idx="559">
                  <c:v>72.361999999999995</c:v>
                </c:pt>
                <c:pt idx="560">
                  <c:v>72.424499999999995</c:v>
                </c:pt>
                <c:pt idx="561">
                  <c:v>72.546300000000002</c:v>
                </c:pt>
                <c:pt idx="562">
                  <c:v>72.675599999999989</c:v>
                </c:pt>
                <c:pt idx="563">
                  <c:v>72.751400000000004</c:v>
                </c:pt>
                <c:pt idx="564">
                  <c:v>72.857799999999983</c:v>
                </c:pt>
                <c:pt idx="565">
                  <c:v>72.971599999999995</c:v>
                </c:pt>
                <c:pt idx="566">
                  <c:v>73.05289999999998</c:v>
                </c:pt>
                <c:pt idx="567">
                  <c:v>73.174099999999981</c:v>
                </c:pt>
                <c:pt idx="568">
                  <c:v>73.276600000000002</c:v>
                </c:pt>
                <c:pt idx="569">
                  <c:v>73.372599999999991</c:v>
                </c:pt>
                <c:pt idx="570">
                  <c:v>73.494100000000017</c:v>
                </c:pt>
                <c:pt idx="571">
                  <c:v>73.588899999999981</c:v>
                </c:pt>
                <c:pt idx="572">
                  <c:v>73.675699999999978</c:v>
                </c:pt>
                <c:pt idx="573">
                  <c:v>73.803799999999981</c:v>
                </c:pt>
                <c:pt idx="574">
                  <c:v>73.882799999999989</c:v>
                </c:pt>
                <c:pt idx="575">
                  <c:v>74.008200000000002</c:v>
                </c:pt>
                <c:pt idx="576">
                  <c:v>74.120599999999982</c:v>
                </c:pt>
                <c:pt idx="577">
                  <c:v>74.200700000000012</c:v>
                </c:pt>
                <c:pt idx="578">
                  <c:v>74.323999999999998</c:v>
                </c:pt>
                <c:pt idx="579">
                  <c:v>74.431900000000013</c:v>
                </c:pt>
                <c:pt idx="580">
                  <c:v>74.50569999999999</c:v>
                </c:pt>
                <c:pt idx="581">
                  <c:v>74.633899999999983</c:v>
                </c:pt>
                <c:pt idx="582">
                  <c:v>74.734800000000007</c:v>
                </c:pt>
                <c:pt idx="583">
                  <c:v>74.806600000000003</c:v>
                </c:pt>
                <c:pt idx="584">
                  <c:v>74.950300000000013</c:v>
                </c:pt>
                <c:pt idx="585">
                  <c:v>75.053799999999981</c:v>
                </c:pt>
                <c:pt idx="586">
                  <c:v>75.120799999999988</c:v>
                </c:pt>
                <c:pt idx="587">
                  <c:v>75.271699999999996</c:v>
                </c:pt>
                <c:pt idx="588">
                  <c:v>75.359499999999983</c:v>
                </c:pt>
                <c:pt idx="589">
                  <c:v>75.421200000000013</c:v>
                </c:pt>
                <c:pt idx="590">
                  <c:v>75.587999999999994</c:v>
                </c:pt>
                <c:pt idx="591">
                  <c:v>75.67019999999998</c:v>
                </c:pt>
                <c:pt idx="592">
                  <c:v>75.733800000000002</c:v>
                </c:pt>
                <c:pt idx="593">
                  <c:v>75.901700000000005</c:v>
                </c:pt>
                <c:pt idx="594">
                  <c:v>75.972099999999998</c:v>
                </c:pt>
                <c:pt idx="595">
                  <c:v>76.0578</c:v>
                </c:pt>
                <c:pt idx="596">
                  <c:v>76.215300000000013</c:v>
                </c:pt>
                <c:pt idx="597">
                  <c:v>76.290200000000013</c:v>
                </c:pt>
                <c:pt idx="598">
                  <c:v>76.36839999999998</c:v>
                </c:pt>
                <c:pt idx="599">
                  <c:v>76.534099999999995</c:v>
                </c:pt>
                <c:pt idx="600">
                  <c:v>76.597499999999997</c:v>
                </c:pt>
                <c:pt idx="601">
                  <c:v>76.692499999999981</c:v>
                </c:pt>
                <c:pt idx="602">
                  <c:v>76.853099999999998</c:v>
                </c:pt>
                <c:pt idx="603">
                  <c:v>76.912200000000013</c:v>
                </c:pt>
                <c:pt idx="604">
                  <c:v>77.012100000000004</c:v>
                </c:pt>
                <c:pt idx="605">
                  <c:v>77.153099999999981</c:v>
                </c:pt>
                <c:pt idx="606">
                  <c:v>77.215800000000002</c:v>
                </c:pt>
                <c:pt idx="607">
                  <c:v>77.332599999999999</c:v>
                </c:pt>
                <c:pt idx="608">
                  <c:v>77.46720000000002</c:v>
                </c:pt>
                <c:pt idx="609">
                  <c:v>77.530699999999996</c:v>
                </c:pt>
                <c:pt idx="610">
                  <c:v>77.65479999999998</c:v>
                </c:pt>
                <c:pt idx="611">
                  <c:v>77.782600000000002</c:v>
                </c:pt>
                <c:pt idx="612">
                  <c:v>77.843800000000002</c:v>
                </c:pt>
                <c:pt idx="613">
                  <c:v>77.968500000000006</c:v>
                </c:pt>
                <c:pt idx="614">
                  <c:v>78.0809</c:v>
                </c:pt>
                <c:pt idx="615">
                  <c:v>78.160399999999981</c:v>
                </c:pt>
                <c:pt idx="616">
                  <c:v>78.284899999999993</c:v>
                </c:pt>
                <c:pt idx="617">
                  <c:v>78.395600000000002</c:v>
                </c:pt>
                <c:pt idx="618">
                  <c:v>78.481700000000004</c:v>
                </c:pt>
                <c:pt idx="619">
                  <c:v>78.5989</c:v>
                </c:pt>
                <c:pt idx="620">
                  <c:v>78.689799999999991</c:v>
                </c:pt>
                <c:pt idx="621">
                  <c:v>78.798500000000004</c:v>
                </c:pt>
                <c:pt idx="622">
                  <c:v>78.918200000000013</c:v>
                </c:pt>
                <c:pt idx="623">
                  <c:v>79.004499999999993</c:v>
                </c:pt>
                <c:pt idx="624">
                  <c:v>79.126699999999985</c:v>
                </c:pt>
                <c:pt idx="625">
                  <c:v>79.243700000000004</c:v>
                </c:pt>
                <c:pt idx="626">
                  <c:v>79.322199999999981</c:v>
                </c:pt>
                <c:pt idx="627">
                  <c:v>79.459400000000002</c:v>
                </c:pt>
                <c:pt idx="628">
                  <c:v>79.561099999999996</c:v>
                </c:pt>
                <c:pt idx="629">
                  <c:v>79.639499999999998</c:v>
                </c:pt>
                <c:pt idx="630">
                  <c:v>79.774000000000001</c:v>
                </c:pt>
                <c:pt idx="631">
                  <c:v>79.88</c:v>
                </c:pt>
                <c:pt idx="632">
                  <c:v>79.946100000000015</c:v>
                </c:pt>
                <c:pt idx="633">
                  <c:v>80.092699999999994</c:v>
                </c:pt>
                <c:pt idx="634">
                  <c:v>80.200900000000004</c:v>
                </c:pt>
                <c:pt idx="635">
                  <c:v>80.262</c:v>
                </c:pt>
                <c:pt idx="636">
                  <c:v>80.404799999999994</c:v>
                </c:pt>
                <c:pt idx="637">
                  <c:v>80.506299999999996</c:v>
                </c:pt>
                <c:pt idx="638">
                  <c:v>80.575199999999981</c:v>
                </c:pt>
                <c:pt idx="639">
                  <c:v>80.736199999999997</c:v>
                </c:pt>
                <c:pt idx="640">
                  <c:v>80.827500000000001</c:v>
                </c:pt>
                <c:pt idx="641">
                  <c:v>80.903400000000005</c:v>
                </c:pt>
                <c:pt idx="642">
                  <c:v>81.062899999999999</c:v>
                </c:pt>
                <c:pt idx="643">
                  <c:v>81.142299999999992</c:v>
                </c:pt>
                <c:pt idx="644">
                  <c:v>81.213099999999997</c:v>
                </c:pt>
                <c:pt idx="645">
                  <c:v>81.375699999999981</c:v>
                </c:pt>
                <c:pt idx="646">
                  <c:v>81.444000000000017</c:v>
                </c:pt>
                <c:pt idx="647">
                  <c:v>81.525699999999986</c:v>
                </c:pt>
                <c:pt idx="648">
                  <c:v>81.697199999999995</c:v>
                </c:pt>
                <c:pt idx="649">
                  <c:v>81.761799999999994</c:v>
                </c:pt>
                <c:pt idx="650">
                  <c:v>81.846700000000013</c:v>
                </c:pt>
                <c:pt idx="651">
                  <c:v>82.011600000000016</c:v>
                </c:pt>
                <c:pt idx="652">
                  <c:v>82.067499999999995</c:v>
                </c:pt>
                <c:pt idx="653">
                  <c:v>82.15679999999999</c:v>
                </c:pt>
                <c:pt idx="654">
                  <c:v>82.283500000000004</c:v>
                </c:pt>
                <c:pt idx="655">
                  <c:v>82.243499999999997</c:v>
                </c:pt>
                <c:pt idx="656">
                  <c:v>82.357299999999995</c:v>
                </c:pt>
                <c:pt idx="657">
                  <c:v>82.519400000000005</c:v>
                </c:pt>
                <c:pt idx="658">
                  <c:v>82.583200000000005</c:v>
                </c:pt>
                <c:pt idx="659">
                  <c:v>82.711300000000008</c:v>
                </c:pt>
                <c:pt idx="660">
                  <c:v>82.838499999999982</c:v>
                </c:pt>
                <c:pt idx="661">
                  <c:v>82.905199999999994</c:v>
                </c:pt>
                <c:pt idx="662">
                  <c:v>83.032899999999998</c:v>
                </c:pt>
                <c:pt idx="663">
                  <c:v>83.134200000000007</c:v>
                </c:pt>
                <c:pt idx="664">
                  <c:v>83.230099999999993</c:v>
                </c:pt>
                <c:pt idx="665">
                  <c:v>83.351699999999994</c:v>
                </c:pt>
                <c:pt idx="666">
                  <c:v>83.460400000000007</c:v>
                </c:pt>
                <c:pt idx="667">
                  <c:v>83.550699999999992</c:v>
                </c:pt>
                <c:pt idx="668">
                  <c:v>83.673699999999982</c:v>
                </c:pt>
                <c:pt idx="669">
                  <c:v>83.762200000000007</c:v>
                </c:pt>
                <c:pt idx="670">
                  <c:v>83.86839999999998</c:v>
                </c:pt>
                <c:pt idx="671">
                  <c:v>83.969600000000014</c:v>
                </c:pt>
                <c:pt idx="672">
                  <c:v>84.021500000000003</c:v>
                </c:pt>
                <c:pt idx="673">
                  <c:v>84.134999999999991</c:v>
                </c:pt>
                <c:pt idx="674">
                  <c:v>84.243499999999997</c:v>
                </c:pt>
                <c:pt idx="675">
                  <c:v>84.32589999999999</c:v>
                </c:pt>
                <c:pt idx="676">
                  <c:v>84.450700000000012</c:v>
                </c:pt>
                <c:pt idx="677">
                  <c:v>84.557000000000002</c:v>
                </c:pt>
                <c:pt idx="678">
                  <c:v>84.628499999999988</c:v>
                </c:pt>
                <c:pt idx="679">
                  <c:v>84.762100000000004</c:v>
                </c:pt>
                <c:pt idx="680">
                  <c:v>84.86869999999999</c:v>
                </c:pt>
                <c:pt idx="681">
                  <c:v>84.941000000000017</c:v>
                </c:pt>
                <c:pt idx="682">
                  <c:v>85.095000000000013</c:v>
                </c:pt>
                <c:pt idx="683">
                  <c:v>85.194699999999997</c:v>
                </c:pt>
                <c:pt idx="684">
                  <c:v>85.2624</c:v>
                </c:pt>
                <c:pt idx="685">
                  <c:v>85.42</c:v>
                </c:pt>
                <c:pt idx="686">
                  <c:v>85.508200000000002</c:v>
                </c:pt>
                <c:pt idx="687">
                  <c:v>85.574699999999993</c:v>
                </c:pt>
                <c:pt idx="688">
                  <c:v>85.741500000000016</c:v>
                </c:pt>
                <c:pt idx="689">
                  <c:v>85.824600000000004</c:v>
                </c:pt>
                <c:pt idx="690">
                  <c:v>85.893900000000002</c:v>
                </c:pt>
                <c:pt idx="691">
                  <c:v>86.070599999999999</c:v>
                </c:pt>
                <c:pt idx="692">
                  <c:v>86.145299999999992</c:v>
                </c:pt>
                <c:pt idx="693">
                  <c:v>86.209100000000007</c:v>
                </c:pt>
                <c:pt idx="694">
                  <c:v>86.387600000000006</c:v>
                </c:pt>
                <c:pt idx="695">
                  <c:v>86.447600000000008</c:v>
                </c:pt>
                <c:pt idx="696">
                  <c:v>86.530900000000003</c:v>
                </c:pt>
                <c:pt idx="697">
                  <c:v>86.704400000000007</c:v>
                </c:pt>
                <c:pt idx="698">
                  <c:v>86.772999999999982</c:v>
                </c:pt>
                <c:pt idx="699">
                  <c:v>86.85799999999999</c:v>
                </c:pt>
                <c:pt idx="700">
                  <c:v>87.027199999999993</c:v>
                </c:pt>
                <c:pt idx="701">
                  <c:v>87.085999999999999</c:v>
                </c:pt>
                <c:pt idx="702">
                  <c:v>87.17949999999999</c:v>
                </c:pt>
                <c:pt idx="703">
                  <c:v>87.343000000000004</c:v>
                </c:pt>
                <c:pt idx="704">
                  <c:v>87.406700000000001</c:v>
                </c:pt>
                <c:pt idx="705">
                  <c:v>87.506900000000002</c:v>
                </c:pt>
                <c:pt idx="706">
                  <c:v>87.669499999999999</c:v>
                </c:pt>
                <c:pt idx="707">
                  <c:v>87.732500000000002</c:v>
                </c:pt>
                <c:pt idx="708">
                  <c:v>87.839200000000005</c:v>
                </c:pt>
                <c:pt idx="709">
                  <c:v>87.987899999999996</c:v>
                </c:pt>
                <c:pt idx="710">
                  <c:v>88.048100000000005</c:v>
                </c:pt>
                <c:pt idx="711">
                  <c:v>88.156299999999987</c:v>
                </c:pt>
                <c:pt idx="712">
                  <c:v>88.296000000000006</c:v>
                </c:pt>
                <c:pt idx="713">
                  <c:v>88.366200000000006</c:v>
                </c:pt>
                <c:pt idx="714">
                  <c:v>88.488100000000003</c:v>
                </c:pt>
                <c:pt idx="715">
                  <c:v>88.607200000000006</c:v>
                </c:pt>
                <c:pt idx="716">
                  <c:v>88.690299999999993</c:v>
                </c:pt>
                <c:pt idx="717">
                  <c:v>88.802499999999981</c:v>
                </c:pt>
                <c:pt idx="718">
                  <c:v>88.917200000000008</c:v>
                </c:pt>
                <c:pt idx="719">
                  <c:v>89.001999999999995</c:v>
                </c:pt>
                <c:pt idx="720">
                  <c:v>89.134</c:v>
                </c:pt>
                <c:pt idx="721">
                  <c:v>89.226900000000001</c:v>
                </c:pt>
                <c:pt idx="722">
                  <c:v>89.331500000000005</c:v>
                </c:pt>
                <c:pt idx="723">
                  <c:v>89.450400000000002</c:v>
                </c:pt>
                <c:pt idx="724">
                  <c:v>89.532499999999999</c:v>
                </c:pt>
                <c:pt idx="725">
                  <c:v>89.651699999999991</c:v>
                </c:pt>
                <c:pt idx="726">
                  <c:v>89.762200000000007</c:v>
                </c:pt>
                <c:pt idx="727">
                  <c:v>89.830399999999983</c:v>
                </c:pt>
                <c:pt idx="728">
                  <c:v>89.959900000000005</c:v>
                </c:pt>
                <c:pt idx="729">
                  <c:v>90.076999999999998</c:v>
                </c:pt>
                <c:pt idx="730">
                  <c:v>90.143600000000006</c:v>
                </c:pt>
                <c:pt idx="731">
                  <c:v>90.286199999999994</c:v>
                </c:pt>
                <c:pt idx="732">
                  <c:v>90.385999999999981</c:v>
                </c:pt>
                <c:pt idx="733">
                  <c:v>90.441800000000015</c:v>
                </c:pt>
                <c:pt idx="734">
                  <c:v>90.595399999999998</c:v>
                </c:pt>
                <c:pt idx="735">
                  <c:v>90.686799999999991</c:v>
                </c:pt>
                <c:pt idx="736">
                  <c:v>90.763499999999993</c:v>
                </c:pt>
                <c:pt idx="737">
                  <c:v>90.929699999999997</c:v>
                </c:pt>
                <c:pt idx="738">
                  <c:v>91.012699999999995</c:v>
                </c:pt>
                <c:pt idx="739">
                  <c:v>91.084500000000006</c:v>
                </c:pt>
                <c:pt idx="740">
                  <c:v>91.251999999999995</c:v>
                </c:pt>
                <c:pt idx="741">
                  <c:v>91.321600000000004</c:v>
                </c:pt>
                <c:pt idx="742">
                  <c:v>91.406700000000001</c:v>
                </c:pt>
                <c:pt idx="743">
                  <c:v>91.572699999999998</c:v>
                </c:pt>
                <c:pt idx="744">
                  <c:v>91.63669999999999</c:v>
                </c:pt>
                <c:pt idx="745">
                  <c:v>91.7226</c:v>
                </c:pt>
                <c:pt idx="746">
                  <c:v>91.8947</c:v>
                </c:pt>
                <c:pt idx="747">
                  <c:v>91.957300000000004</c:v>
                </c:pt>
                <c:pt idx="748">
                  <c:v>92.042400000000001</c:v>
                </c:pt>
                <c:pt idx="749">
                  <c:v>92.212999999999994</c:v>
                </c:pt>
                <c:pt idx="750">
                  <c:v>92.270600000000002</c:v>
                </c:pt>
                <c:pt idx="751">
                  <c:v>92.362299999999991</c:v>
                </c:pt>
                <c:pt idx="752">
                  <c:v>92.535899999999998</c:v>
                </c:pt>
                <c:pt idx="753">
                  <c:v>92.593300000000013</c:v>
                </c:pt>
                <c:pt idx="754">
                  <c:v>92.6952</c:v>
                </c:pt>
                <c:pt idx="755">
                  <c:v>92.8536</c:v>
                </c:pt>
                <c:pt idx="756">
                  <c:v>92.916399999999996</c:v>
                </c:pt>
                <c:pt idx="757">
                  <c:v>93.023699999999991</c:v>
                </c:pt>
                <c:pt idx="758">
                  <c:v>93.164299999999997</c:v>
                </c:pt>
                <c:pt idx="759">
                  <c:v>93.239500000000007</c:v>
                </c:pt>
                <c:pt idx="760">
                  <c:v>93.202600000000004</c:v>
                </c:pt>
                <c:pt idx="761">
                  <c:v>93.199200000000005</c:v>
                </c:pt>
                <c:pt idx="762">
                  <c:v>93.2333</c:v>
                </c:pt>
                <c:pt idx="763">
                  <c:v>93.354100000000003</c:v>
                </c:pt>
                <c:pt idx="764">
                  <c:v>93.496899999999997</c:v>
                </c:pt>
                <c:pt idx="765">
                  <c:v>93.563500000000005</c:v>
                </c:pt>
                <c:pt idx="766">
                  <c:v>93.668599999999998</c:v>
                </c:pt>
                <c:pt idx="767">
                  <c:v>93.762100000000004</c:v>
                </c:pt>
                <c:pt idx="768">
                  <c:v>93.802299999999988</c:v>
                </c:pt>
                <c:pt idx="769">
                  <c:v>93.922299999999993</c:v>
                </c:pt>
                <c:pt idx="770">
                  <c:v>94.020699999999991</c:v>
                </c:pt>
                <c:pt idx="771">
                  <c:v>94.118600000000001</c:v>
                </c:pt>
                <c:pt idx="772">
                  <c:v>94.232500000000002</c:v>
                </c:pt>
                <c:pt idx="773">
                  <c:v>94.319599999999994</c:v>
                </c:pt>
                <c:pt idx="774">
                  <c:v>94.422499999999999</c:v>
                </c:pt>
                <c:pt idx="775">
                  <c:v>94.540400000000005</c:v>
                </c:pt>
                <c:pt idx="776">
                  <c:v>94.615099999999998</c:v>
                </c:pt>
                <c:pt idx="777">
                  <c:v>94.731600000000014</c:v>
                </c:pt>
                <c:pt idx="778">
                  <c:v>94.841300000000004</c:v>
                </c:pt>
                <c:pt idx="779">
                  <c:v>94.908299999999997</c:v>
                </c:pt>
                <c:pt idx="780">
                  <c:v>94.913399999999996</c:v>
                </c:pt>
              </c:numCache>
            </c:numRef>
          </c:yVal>
          <c:smooth val="1"/>
        </c:ser>
        <c:ser>
          <c:idx val="4"/>
          <c:order val="4"/>
          <c:tx>
            <c:strRef>
              <c:f>'Effect of Vf'!$K$1</c:f>
              <c:strCache>
                <c:ptCount val="1"/>
                <c:pt idx="0">
                  <c:v>Vf = 7.3%</c:v>
                </c:pt>
              </c:strCache>
            </c:strRef>
          </c:tx>
          <c:spPr>
            <a:ln w="19050">
              <a:solidFill>
                <a:prstClr val="black"/>
              </a:solidFill>
              <a:prstDash val="sysDot"/>
            </a:ln>
          </c:spPr>
          <c:marker>
            <c:symbol val="none"/>
          </c:marker>
          <c:xVal>
            <c:numRef>
              <c:f>'Effect of Vf'!$J$3:$J$529</c:f>
              <c:numCache>
                <c:formatCode>General</c:formatCode>
                <c:ptCount val="527"/>
                <c:pt idx="0">
                  <c:v>1.0000000000000002E-4</c:v>
                </c:pt>
                <c:pt idx="1">
                  <c:v>3.0000000000000003E-4</c:v>
                </c:pt>
                <c:pt idx="2">
                  <c:v>1.4000000000000002E-3</c:v>
                </c:pt>
                <c:pt idx="3">
                  <c:v>2.5000000000000005E-3</c:v>
                </c:pt>
                <c:pt idx="4">
                  <c:v>3.5000000000000005E-3</c:v>
                </c:pt>
                <c:pt idx="5">
                  <c:v>4.8000000000000004E-3</c:v>
                </c:pt>
                <c:pt idx="6">
                  <c:v>5.6000000000000008E-3</c:v>
                </c:pt>
                <c:pt idx="7">
                  <c:v>6.8000000000000014E-3</c:v>
                </c:pt>
                <c:pt idx="8">
                  <c:v>8.100000000000003E-3</c:v>
                </c:pt>
                <c:pt idx="9">
                  <c:v>8.9000000000000051E-3</c:v>
                </c:pt>
                <c:pt idx="10">
                  <c:v>1.0100000000000001E-2</c:v>
                </c:pt>
                <c:pt idx="11">
                  <c:v>1.1400000000000002E-2</c:v>
                </c:pt>
                <c:pt idx="12">
                  <c:v>1.2300000000000002E-2</c:v>
                </c:pt>
                <c:pt idx="13">
                  <c:v>1.3599999999999998E-2</c:v>
                </c:pt>
                <c:pt idx="14">
                  <c:v>1.4999999999999998E-2</c:v>
                </c:pt>
                <c:pt idx="15">
                  <c:v>1.6000000000000004E-2</c:v>
                </c:pt>
                <c:pt idx="16">
                  <c:v>1.7399999999999999E-2</c:v>
                </c:pt>
                <c:pt idx="17">
                  <c:v>1.8599999999999998E-2</c:v>
                </c:pt>
                <c:pt idx="18">
                  <c:v>1.9900000000000004E-2</c:v>
                </c:pt>
                <c:pt idx="19">
                  <c:v>2.1300000000000003E-2</c:v>
                </c:pt>
                <c:pt idx="20">
                  <c:v>2.2400000000000003E-2</c:v>
                </c:pt>
                <c:pt idx="21">
                  <c:v>2.3800000000000002E-2</c:v>
                </c:pt>
                <c:pt idx="22">
                  <c:v>2.5200000000000004E-2</c:v>
                </c:pt>
                <c:pt idx="23">
                  <c:v>2.63E-2</c:v>
                </c:pt>
                <c:pt idx="24">
                  <c:v>2.7900000000000005E-2</c:v>
                </c:pt>
                <c:pt idx="25">
                  <c:v>2.93E-2</c:v>
                </c:pt>
                <c:pt idx="26">
                  <c:v>3.0500000000000003E-2</c:v>
                </c:pt>
                <c:pt idx="27">
                  <c:v>3.2100000000000004E-2</c:v>
                </c:pt>
                <c:pt idx="28">
                  <c:v>3.3500000000000002E-2</c:v>
                </c:pt>
                <c:pt idx="29">
                  <c:v>3.4700000000000002E-2</c:v>
                </c:pt>
                <c:pt idx="30">
                  <c:v>3.6400000000000009E-2</c:v>
                </c:pt>
                <c:pt idx="31">
                  <c:v>3.7800000000000007E-2</c:v>
                </c:pt>
                <c:pt idx="32">
                  <c:v>3.9000000000000007E-2</c:v>
                </c:pt>
                <c:pt idx="33">
                  <c:v>4.0800000000000003E-2</c:v>
                </c:pt>
                <c:pt idx="34">
                  <c:v>4.2100000000000005E-2</c:v>
                </c:pt>
                <c:pt idx="35">
                  <c:v>4.3400000000000001E-2</c:v>
                </c:pt>
                <c:pt idx="36">
                  <c:v>4.5100000000000001E-2</c:v>
                </c:pt>
                <c:pt idx="37">
                  <c:v>4.65E-2</c:v>
                </c:pt>
                <c:pt idx="38">
                  <c:v>4.7699999999999999E-2</c:v>
                </c:pt>
                <c:pt idx="39">
                  <c:v>4.9600000000000005E-2</c:v>
                </c:pt>
                <c:pt idx="40">
                  <c:v>5.0800000000000005E-2</c:v>
                </c:pt>
                <c:pt idx="41">
                  <c:v>5.2200000000000003E-2</c:v>
                </c:pt>
                <c:pt idx="42">
                  <c:v>5.4200000000000005E-2</c:v>
                </c:pt>
                <c:pt idx="43">
                  <c:v>5.5400000000000005E-2</c:v>
                </c:pt>
                <c:pt idx="44">
                  <c:v>5.6800000000000003E-2</c:v>
                </c:pt>
                <c:pt idx="45">
                  <c:v>5.8900000000000001E-2</c:v>
                </c:pt>
                <c:pt idx="46">
                  <c:v>6.0000000000000005E-2</c:v>
                </c:pt>
                <c:pt idx="47">
                  <c:v>6.1499999999999999E-2</c:v>
                </c:pt>
                <c:pt idx="48">
                  <c:v>6.3500000000000001E-2</c:v>
                </c:pt>
                <c:pt idx="49">
                  <c:v>6.480000000000001E-2</c:v>
                </c:pt>
                <c:pt idx="50">
                  <c:v>6.6199999999999995E-2</c:v>
                </c:pt>
                <c:pt idx="51">
                  <c:v>6.8199999999999997E-2</c:v>
                </c:pt>
                <c:pt idx="52">
                  <c:v>6.950000000000002E-2</c:v>
                </c:pt>
                <c:pt idx="53">
                  <c:v>7.0900000000000019E-2</c:v>
                </c:pt>
                <c:pt idx="54">
                  <c:v>7.2800000000000017E-2</c:v>
                </c:pt>
                <c:pt idx="55">
                  <c:v>7.4200000000000002E-2</c:v>
                </c:pt>
                <c:pt idx="56">
                  <c:v>7.5700000000000017E-2</c:v>
                </c:pt>
                <c:pt idx="57">
                  <c:v>7.7600000000000002E-2</c:v>
                </c:pt>
                <c:pt idx="58">
                  <c:v>7.8800000000000009E-2</c:v>
                </c:pt>
                <c:pt idx="59">
                  <c:v>8.0400000000000041E-2</c:v>
                </c:pt>
                <c:pt idx="60">
                  <c:v>8.2300000000000012E-2</c:v>
                </c:pt>
                <c:pt idx="61">
                  <c:v>8.3500000000000019E-2</c:v>
                </c:pt>
                <c:pt idx="62">
                  <c:v>8.5200000000000026E-2</c:v>
                </c:pt>
                <c:pt idx="63">
                  <c:v>8.7000000000000022E-2</c:v>
                </c:pt>
                <c:pt idx="64">
                  <c:v>8.8400000000000006E-2</c:v>
                </c:pt>
                <c:pt idx="65">
                  <c:v>9.0000000000000011E-2</c:v>
                </c:pt>
                <c:pt idx="66">
                  <c:v>9.1600000000000015E-2</c:v>
                </c:pt>
                <c:pt idx="67">
                  <c:v>9.3100000000000016E-2</c:v>
                </c:pt>
                <c:pt idx="68">
                  <c:v>9.4800000000000037E-2</c:v>
                </c:pt>
                <c:pt idx="69">
                  <c:v>9.6300000000000024E-2</c:v>
                </c:pt>
                <c:pt idx="70">
                  <c:v>9.7900000000000001E-2</c:v>
                </c:pt>
                <c:pt idx="71">
                  <c:v>9.9600000000000036E-2</c:v>
                </c:pt>
                <c:pt idx="72">
                  <c:v>0.10120000000000001</c:v>
                </c:pt>
                <c:pt idx="73">
                  <c:v>0.1028</c:v>
                </c:pt>
                <c:pt idx="74">
                  <c:v>0.10440000000000002</c:v>
                </c:pt>
                <c:pt idx="75">
                  <c:v>0.10589999999999998</c:v>
                </c:pt>
                <c:pt idx="76">
                  <c:v>0.10760000000000002</c:v>
                </c:pt>
                <c:pt idx="77">
                  <c:v>0.10940000000000001</c:v>
                </c:pt>
                <c:pt idx="78">
                  <c:v>0.11070000000000002</c:v>
                </c:pt>
                <c:pt idx="79">
                  <c:v>0.11269999999999998</c:v>
                </c:pt>
                <c:pt idx="80">
                  <c:v>0.1143</c:v>
                </c:pt>
                <c:pt idx="81">
                  <c:v>0.11550000000000002</c:v>
                </c:pt>
                <c:pt idx="82">
                  <c:v>0.11749999999999998</c:v>
                </c:pt>
                <c:pt idx="83">
                  <c:v>0.11899999999999998</c:v>
                </c:pt>
                <c:pt idx="84">
                  <c:v>0.1203</c:v>
                </c:pt>
                <c:pt idx="85">
                  <c:v>0.12230000000000002</c:v>
                </c:pt>
                <c:pt idx="86">
                  <c:v>0.12379999999999999</c:v>
                </c:pt>
                <c:pt idx="87">
                  <c:v>0.12509999999999999</c:v>
                </c:pt>
                <c:pt idx="88">
                  <c:v>0.12720000000000001</c:v>
                </c:pt>
                <c:pt idx="89">
                  <c:v>0.12870000000000001</c:v>
                </c:pt>
                <c:pt idx="90">
                  <c:v>0.13009999999999999</c:v>
                </c:pt>
                <c:pt idx="91">
                  <c:v>0.1323</c:v>
                </c:pt>
                <c:pt idx="92">
                  <c:v>0.13350000000000001</c:v>
                </c:pt>
                <c:pt idx="93">
                  <c:v>0.13500000000000001</c:v>
                </c:pt>
                <c:pt idx="94">
                  <c:v>0.13730000000000001</c:v>
                </c:pt>
                <c:pt idx="95">
                  <c:v>0.13840000000000002</c:v>
                </c:pt>
                <c:pt idx="96">
                  <c:v>0.13990000000000002</c:v>
                </c:pt>
                <c:pt idx="97">
                  <c:v>0.1421</c:v>
                </c:pt>
                <c:pt idx="98">
                  <c:v>0.14330000000000001</c:v>
                </c:pt>
                <c:pt idx="99">
                  <c:v>0.14480000000000001</c:v>
                </c:pt>
                <c:pt idx="100">
                  <c:v>0.14690000000000003</c:v>
                </c:pt>
                <c:pt idx="101">
                  <c:v>0.14830000000000002</c:v>
                </c:pt>
                <c:pt idx="102">
                  <c:v>0.14980000000000002</c:v>
                </c:pt>
                <c:pt idx="103">
                  <c:v>0.15170000000000003</c:v>
                </c:pt>
                <c:pt idx="104">
                  <c:v>0.15310000000000001</c:v>
                </c:pt>
                <c:pt idx="105">
                  <c:v>0.15480000000000002</c:v>
                </c:pt>
                <c:pt idx="106">
                  <c:v>0.15680000000000002</c:v>
                </c:pt>
                <c:pt idx="107">
                  <c:v>0.15820000000000004</c:v>
                </c:pt>
                <c:pt idx="108">
                  <c:v>0.16</c:v>
                </c:pt>
                <c:pt idx="109">
                  <c:v>0.16189999999999999</c:v>
                </c:pt>
                <c:pt idx="110">
                  <c:v>0.16309999999999999</c:v>
                </c:pt>
                <c:pt idx="111">
                  <c:v>0.16489999999999999</c:v>
                </c:pt>
                <c:pt idx="112">
                  <c:v>0.16669999999999999</c:v>
                </c:pt>
                <c:pt idx="113">
                  <c:v>0.16800000000000001</c:v>
                </c:pt>
                <c:pt idx="114">
                  <c:v>0.16990000000000002</c:v>
                </c:pt>
                <c:pt idx="115">
                  <c:v>0.1716</c:v>
                </c:pt>
                <c:pt idx="116">
                  <c:v>0.17300000000000001</c:v>
                </c:pt>
                <c:pt idx="117">
                  <c:v>0.17469999999999999</c:v>
                </c:pt>
                <c:pt idx="118">
                  <c:v>0.17640000000000003</c:v>
                </c:pt>
                <c:pt idx="119">
                  <c:v>0.17790000000000003</c:v>
                </c:pt>
                <c:pt idx="120">
                  <c:v>0.17970000000000003</c:v>
                </c:pt>
                <c:pt idx="121">
                  <c:v>0.18140000000000003</c:v>
                </c:pt>
                <c:pt idx="122">
                  <c:v>0.18310000000000001</c:v>
                </c:pt>
                <c:pt idx="123">
                  <c:v>0.18500000000000003</c:v>
                </c:pt>
                <c:pt idx="124">
                  <c:v>0.18650000000000003</c:v>
                </c:pt>
                <c:pt idx="125">
                  <c:v>0.18820000000000003</c:v>
                </c:pt>
                <c:pt idx="126">
                  <c:v>0.18990000000000004</c:v>
                </c:pt>
                <c:pt idx="127">
                  <c:v>0.19120000000000001</c:v>
                </c:pt>
                <c:pt idx="128">
                  <c:v>0.19309999999999999</c:v>
                </c:pt>
                <c:pt idx="129">
                  <c:v>0.19489999999999999</c:v>
                </c:pt>
                <c:pt idx="130">
                  <c:v>0.1961</c:v>
                </c:pt>
                <c:pt idx="131">
                  <c:v>0.19800000000000001</c:v>
                </c:pt>
                <c:pt idx="132">
                  <c:v>0.19969999999999999</c:v>
                </c:pt>
                <c:pt idx="133">
                  <c:v>0.20100000000000001</c:v>
                </c:pt>
                <c:pt idx="134">
                  <c:v>0.2031</c:v>
                </c:pt>
                <c:pt idx="135">
                  <c:v>0.20469999999999999</c:v>
                </c:pt>
                <c:pt idx="136">
                  <c:v>0.20610000000000001</c:v>
                </c:pt>
                <c:pt idx="137">
                  <c:v>0.20830000000000001</c:v>
                </c:pt>
                <c:pt idx="138">
                  <c:v>0.20970000000000003</c:v>
                </c:pt>
                <c:pt idx="139">
                  <c:v>0.21110000000000001</c:v>
                </c:pt>
                <c:pt idx="140">
                  <c:v>0.21320000000000003</c:v>
                </c:pt>
                <c:pt idx="141">
                  <c:v>0.21460000000000001</c:v>
                </c:pt>
                <c:pt idx="142">
                  <c:v>0.21600000000000003</c:v>
                </c:pt>
                <c:pt idx="143">
                  <c:v>0.21820000000000003</c:v>
                </c:pt>
                <c:pt idx="144">
                  <c:v>0.21950000000000003</c:v>
                </c:pt>
                <c:pt idx="145">
                  <c:v>0.22090000000000001</c:v>
                </c:pt>
                <c:pt idx="146">
                  <c:v>0.22309999999999999</c:v>
                </c:pt>
                <c:pt idx="147">
                  <c:v>0.22439999999999999</c:v>
                </c:pt>
                <c:pt idx="148">
                  <c:v>0.22600000000000001</c:v>
                </c:pt>
                <c:pt idx="149">
                  <c:v>0.2281</c:v>
                </c:pt>
                <c:pt idx="150">
                  <c:v>0.22950000000000001</c:v>
                </c:pt>
                <c:pt idx="151">
                  <c:v>0.23119999999999999</c:v>
                </c:pt>
                <c:pt idx="152">
                  <c:v>0.23319999999999999</c:v>
                </c:pt>
                <c:pt idx="153">
                  <c:v>0.23450000000000001</c:v>
                </c:pt>
                <c:pt idx="154">
                  <c:v>0.23619999999999999</c:v>
                </c:pt>
                <c:pt idx="155">
                  <c:v>0.23800000000000002</c:v>
                </c:pt>
                <c:pt idx="156">
                  <c:v>0.23920000000000002</c:v>
                </c:pt>
                <c:pt idx="157">
                  <c:v>0.24090000000000003</c:v>
                </c:pt>
                <c:pt idx="158">
                  <c:v>0.24280000000000002</c:v>
                </c:pt>
                <c:pt idx="159">
                  <c:v>0.24410000000000001</c:v>
                </c:pt>
                <c:pt idx="160">
                  <c:v>0.24580000000000002</c:v>
                </c:pt>
                <c:pt idx="161">
                  <c:v>0.24760000000000001</c:v>
                </c:pt>
                <c:pt idx="162">
                  <c:v>0.24910000000000002</c:v>
                </c:pt>
                <c:pt idx="163">
                  <c:v>0.25090000000000001</c:v>
                </c:pt>
                <c:pt idx="164">
                  <c:v>0.2525</c:v>
                </c:pt>
                <c:pt idx="165">
                  <c:v>0.25419999999999998</c:v>
                </c:pt>
                <c:pt idx="166">
                  <c:v>0.25600000000000001</c:v>
                </c:pt>
                <c:pt idx="167">
                  <c:v>0.2576</c:v>
                </c:pt>
                <c:pt idx="168">
                  <c:v>0.25929999999999997</c:v>
                </c:pt>
                <c:pt idx="169">
                  <c:v>0.26100000000000001</c:v>
                </c:pt>
                <c:pt idx="170">
                  <c:v>0.26250000000000001</c:v>
                </c:pt>
                <c:pt idx="171">
                  <c:v>0.26429999999999998</c:v>
                </c:pt>
                <c:pt idx="172">
                  <c:v>0.2661</c:v>
                </c:pt>
                <c:pt idx="173">
                  <c:v>0.26740000000000008</c:v>
                </c:pt>
                <c:pt idx="174">
                  <c:v>0.26929999999999998</c:v>
                </c:pt>
                <c:pt idx="175">
                  <c:v>0.27100000000000002</c:v>
                </c:pt>
                <c:pt idx="176">
                  <c:v>0.27240000000000003</c:v>
                </c:pt>
                <c:pt idx="177">
                  <c:v>0.27440000000000003</c:v>
                </c:pt>
                <c:pt idx="178">
                  <c:v>0.27600000000000002</c:v>
                </c:pt>
                <c:pt idx="179">
                  <c:v>0.27750000000000002</c:v>
                </c:pt>
                <c:pt idx="180">
                  <c:v>0.27950000000000008</c:v>
                </c:pt>
                <c:pt idx="181">
                  <c:v>0.28120000000000001</c:v>
                </c:pt>
                <c:pt idx="182">
                  <c:v>0.28250000000000003</c:v>
                </c:pt>
                <c:pt idx="183">
                  <c:v>0.28450000000000003</c:v>
                </c:pt>
                <c:pt idx="184">
                  <c:v>0.28610000000000002</c:v>
                </c:pt>
                <c:pt idx="185">
                  <c:v>0.28750000000000003</c:v>
                </c:pt>
                <c:pt idx="186">
                  <c:v>0.28960000000000002</c:v>
                </c:pt>
                <c:pt idx="187">
                  <c:v>0.29110000000000008</c:v>
                </c:pt>
                <c:pt idx="188">
                  <c:v>0.29230000000000006</c:v>
                </c:pt>
                <c:pt idx="189">
                  <c:v>0.29450000000000004</c:v>
                </c:pt>
                <c:pt idx="190">
                  <c:v>0.29580000000000006</c:v>
                </c:pt>
                <c:pt idx="191">
                  <c:v>0.29720000000000002</c:v>
                </c:pt>
                <c:pt idx="192">
                  <c:v>0.2995000000000001</c:v>
                </c:pt>
                <c:pt idx="193">
                  <c:v>0.30080000000000007</c:v>
                </c:pt>
                <c:pt idx="194">
                  <c:v>0.30220000000000002</c:v>
                </c:pt>
                <c:pt idx="195">
                  <c:v>0.3045000000000001</c:v>
                </c:pt>
                <c:pt idx="196">
                  <c:v>0.30590000000000006</c:v>
                </c:pt>
                <c:pt idx="197">
                  <c:v>0.30730000000000007</c:v>
                </c:pt>
                <c:pt idx="198">
                  <c:v>0.3096000000000001</c:v>
                </c:pt>
                <c:pt idx="199">
                  <c:v>0.31090000000000007</c:v>
                </c:pt>
                <c:pt idx="200">
                  <c:v>0.31240000000000007</c:v>
                </c:pt>
                <c:pt idx="201">
                  <c:v>0.3146000000000001</c:v>
                </c:pt>
                <c:pt idx="202">
                  <c:v>0.31590000000000007</c:v>
                </c:pt>
                <c:pt idx="203">
                  <c:v>0.31730000000000014</c:v>
                </c:pt>
                <c:pt idx="204">
                  <c:v>0.31950000000000006</c:v>
                </c:pt>
                <c:pt idx="205">
                  <c:v>0.32060000000000005</c:v>
                </c:pt>
                <c:pt idx="206">
                  <c:v>0.32230000000000003</c:v>
                </c:pt>
                <c:pt idx="207">
                  <c:v>0.32440000000000008</c:v>
                </c:pt>
                <c:pt idx="208">
                  <c:v>0.3257000000000001</c:v>
                </c:pt>
                <c:pt idx="209">
                  <c:v>0.32740000000000008</c:v>
                </c:pt>
                <c:pt idx="210">
                  <c:v>0.3292000000000001</c:v>
                </c:pt>
                <c:pt idx="211">
                  <c:v>0.33060000000000006</c:v>
                </c:pt>
                <c:pt idx="212">
                  <c:v>0.33240000000000008</c:v>
                </c:pt>
                <c:pt idx="213">
                  <c:v>0.33410000000000006</c:v>
                </c:pt>
                <c:pt idx="214">
                  <c:v>0.33560000000000006</c:v>
                </c:pt>
                <c:pt idx="215">
                  <c:v>0.33740000000000009</c:v>
                </c:pt>
                <c:pt idx="216">
                  <c:v>0.33900000000000008</c:v>
                </c:pt>
                <c:pt idx="217">
                  <c:v>0.34050000000000002</c:v>
                </c:pt>
                <c:pt idx="218">
                  <c:v>0.34230000000000005</c:v>
                </c:pt>
                <c:pt idx="219">
                  <c:v>0.34390000000000004</c:v>
                </c:pt>
                <c:pt idx="220">
                  <c:v>0.34550000000000003</c:v>
                </c:pt>
                <c:pt idx="221">
                  <c:v>0.3474000000000001</c:v>
                </c:pt>
                <c:pt idx="222">
                  <c:v>0.3489000000000001</c:v>
                </c:pt>
                <c:pt idx="223">
                  <c:v>0.35050000000000003</c:v>
                </c:pt>
                <c:pt idx="224">
                  <c:v>0.35220000000000001</c:v>
                </c:pt>
                <c:pt idx="225">
                  <c:v>0.35360000000000008</c:v>
                </c:pt>
                <c:pt idx="226">
                  <c:v>0.3554000000000001</c:v>
                </c:pt>
                <c:pt idx="227">
                  <c:v>0.35710000000000003</c:v>
                </c:pt>
                <c:pt idx="228">
                  <c:v>0.3585000000000001</c:v>
                </c:pt>
                <c:pt idx="229">
                  <c:v>0.3605000000000001</c:v>
                </c:pt>
                <c:pt idx="230">
                  <c:v>0.36210000000000003</c:v>
                </c:pt>
                <c:pt idx="231">
                  <c:v>0.36340000000000006</c:v>
                </c:pt>
                <c:pt idx="232">
                  <c:v>0.36540000000000006</c:v>
                </c:pt>
                <c:pt idx="233">
                  <c:v>0.3670000000000001</c:v>
                </c:pt>
                <c:pt idx="234">
                  <c:v>0.36840000000000006</c:v>
                </c:pt>
                <c:pt idx="235">
                  <c:v>0.37060000000000004</c:v>
                </c:pt>
                <c:pt idx="236">
                  <c:v>0.3721000000000001</c:v>
                </c:pt>
                <c:pt idx="237">
                  <c:v>0.37340000000000007</c:v>
                </c:pt>
                <c:pt idx="238">
                  <c:v>0.37570000000000003</c:v>
                </c:pt>
                <c:pt idx="239">
                  <c:v>0.37700000000000006</c:v>
                </c:pt>
                <c:pt idx="240">
                  <c:v>0.37830000000000014</c:v>
                </c:pt>
                <c:pt idx="241">
                  <c:v>0.3806000000000001</c:v>
                </c:pt>
                <c:pt idx="242">
                  <c:v>0.38190000000000007</c:v>
                </c:pt>
                <c:pt idx="243">
                  <c:v>0.38340000000000007</c:v>
                </c:pt>
                <c:pt idx="244">
                  <c:v>0.38560000000000005</c:v>
                </c:pt>
                <c:pt idx="245">
                  <c:v>0.38690000000000008</c:v>
                </c:pt>
                <c:pt idx="246">
                  <c:v>0.38830000000000003</c:v>
                </c:pt>
                <c:pt idx="247">
                  <c:v>0.39050000000000007</c:v>
                </c:pt>
                <c:pt idx="248">
                  <c:v>0.39190000000000014</c:v>
                </c:pt>
                <c:pt idx="249">
                  <c:v>0.39340000000000014</c:v>
                </c:pt>
                <c:pt idx="250">
                  <c:v>0.39550000000000007</c:v>
                </c:pt>
                <c:pt idx="251">
                  <c:v>0.3968000000000001</c:v>
                </c:pt>
                <c:pt idx="252">
                  <c:v>0.3983000000000001</c:v>
                </c:pt>
                <c:pt idx="253">
                  <c:v>0.40040000000000003</c:v>
                </c:pt>
                <c:pt idx="254">
                  <c:v>0.40150000000000002</c:v>
                </c:pt>
                <c:pt idx="255">
                  <c:v>0.40310000000000001</c:v>
                </c:pt>
                <c:pt idx="256">
                  <c:v>0.40510000000000002</c:v>
                </c:pt>
                <c:pt idx="257">
                  <c:v>0.40640000000000004</c:v>
                </c:pt>
                <c:pt idx="258">
                  <c:v>0.40810000000000002</c:v>
                </c:pt>
                <c:pt idx="259">
                  <c:v>0.41000000000000003</c:v>
                </c:pt>
                <c:pt idx="260">
                  <c:v>0.4114000000000001</c:v>
                </c:pt>
                <c:pt idx="261">
                  <c:v>0.41310000000000002</c:v>
                </c:pt>
                <c:pt idx="262">
                  <c:v>0.41500000000000004</c:v>
                </c:pt>
                <c:pt idx="263">
                  <c:v>0.41630000000000006</c:v>
                </c:pt>
                <c:pt idx="264">
                  <c:v>0.41810000000000008</c:v>
                </c:pt>
                <c:pt idx="265">
                  <c:v>0.41980000000000006</c:v>
                </c:pt>
                <c:pt idx="266">
                  <c:v>0.42130000000000006</c:v>
                </c:pt>
                <c:pt idx="267">
                  <c:v>0.42290000000000005</c:v>
                </c:pt>
                <c:pt idx="268">
                  <c:v>0.42460000000000003</c:v>
                </c:pt>
                <c:pt idx="269">
                  <c:v>0.42610000000000003</c:v>
                </c:pt>
                <c:pt idx="270">
                  <c:v>0.42790000000000006</c:v>
                </c:pt>
                <c:pt idx="271">
                  <c:v>0.42940000000000006</c:v>
                </c:pt>
                <c:pt idx="272">
                  <c:v>0.43110000000000004</c:v>
                </c:pt>
                <c:pt idx="273">
                  <c:v>0.43290000000000006</c:v>
                </c:pt>
                <c:pt idx="274">
                  <c:v>0.43420000000000003</c:v>
                </c:pt>
                <c:pt idx="275">
                  <c:v>0.43600000000000005</c:v>
                </c:pt>
                <c:pt idx="276">
                  <c:v>0.43780000000000008</c:v>
                </c:pt>
                <c:pt idx="277">
                  <c:v>0.43900000000000006</c:v>
                </c:pt>
                <c:pt idx="278">
                  <c:v>0.441</c:v>
                </c:pt>
                <c:pt idx="279">
                  <c:v>0.44260000000000005</c:v>
                </c:pt>
                <c:pt idx="280">
                  <c:v>0.44390000000000002</c:v>
                </c:pt>
                <c:pt idx="281">
                  <c:v>0.4451</c:v>
                </c:pt>
                <c:pt idx="282">
                  <c:v>0.44670000000000004</c:v>
                </c:pt>
                <c:pt idx="283">
                  <c:v>0.44790000000000002</c:v>
                </c:pt>
                <c:pt idx="284">
                  <c:v>0.44979999999999998</c:v>
                </c:pt>
                <c:pt idx="285">
                  <c:v>0.45120000000000005</c:v>
                </c:pt>
                <c:pt idx="286">
                  <c:v>0.45250000000000001</c:v>
                </c:pt>
                <c:pt idx="287">
                  <c:v>0.45470000000000005</c:v>
                </c:pt>
                <c:pt idx="288">
                  <c:v>0.45610000000000001</c:v>
                </c:pt>
                <c:pt idx="289">
                  <c:v>0.45750000000000002</c:v>
                </c:pt>
                <c:pt idx="290">
                  <c:v>0.4597</c:v>
                </c:pt>
                <c:pt idx="291">
                  <c:v>0.46100000000000002</c:v>
                </c:pt>
                <c:pt idx="292">
                  <c:v>0.46250000000000002</c:v>
                </c:pt>
                <c:pt idx="293">
                  <c:v>0.4647</c:v>
                </c:pt>
                <c:pt idx="294">
                  <c:v>0.46590000000000004</c:v>
                </c:pt>
                <c:pt idx="295">
                  <c:v>0.46740000000000004</c:v>
                </c:pt>
                <c:pt idx="296">
                  <c:v>0.46960000000000002</c:v>
                </c:pt>
                <c:pt idx="297">
                  <c:v>0.47070000000000001</c:v>
                </c:pt>
                <c:pt idx="298">
                  <c:v>0.47230000000000005</c:v>
                </c:pt>
                <c:pt idx="299">
                  <c:v>0.4744000000000001</c:v>
                </c:pt>
                <c:pt idx="300">
                  <c:v>0.47560000000000002</c:v>
                </c:pt>
                <c:pt idx="301">
                  <c:v>0.47710000000000002</c:v>
                </c:pt>
                <c:pt idx="302">
                  <c:v>0.47920000000000001</c:v>
                </c:pt>
                <c:pt idx="303">
                  <c:v>0.4804000000000001</c:v>
                </c:pt>
                <c:pt idx="304">
                  <c:v>0.48190000000000005</c:v>
                </c:pt>
                <c:pt idx="305">
                  <c:v>0.48390000000000005</c:v>
                </c:pt>
                <c:pt idx="306">
                  <c:v>0.48520000000000002</c:v>
                </c:pt>
                <c:pt idx="307">
                  <c:v>0.48690000000000005</c:v>
                </c:pt>
                <c:pt idx="308">
                  <c:v>0.48890000000000006</c:v>
                </c:pt>
                <c:pt idx="309">
                  <c:v>0.49020000000000002</c:v>
                </c:pt>
                <c:pt idx="310">
                  <c:v>0.49170000000000008</c:v>
                </c:pt>
                <c:pt idx="311">
                  <c:v>0.49350000000000011</c:v>
                </c:pt>
                <c:pt idx="312">
                  <c:v>0.49470000000000003</c:v>
                </c:pt>
                <c:pt idx="313">
                  <c:v>0.49640000000000006</c:v>
                </c:pt>
                <c:pt idx="314">
                  <c:v>0.49820000000000003</c:v>
                </c:pt>
                <c:pt idx="315">
                  <c:v>0.4996000000000001</c:v>
                </c:pt>
                <c:pt idx="316">
                  <c:v>0.50129999999999997</c:v>
                </c:pt>
                <c:pt idx="317">
                  <c:v>0.503</c:v>
                </c:pt>
                <c:pt idx="318">
                  <c:v>0.50449999999999984</c:v>
                </c:pt>
                <c:pt idx="319">
                  <c:v>0.50619999999999998</c:v>
                </c:pt>
                <c:pt idx="320">
                  <c:v>0.50780000000000003</c:v>
                </c:pt>
                <c:pt idx="321">
                  <c:v>0.50939999999999996</c:v>
                </c:pt>
                <c:pt idx="322">
                  <c:v>0.5111</c:v>
                </c:pt>
                <c:pt idx="323">
                  <c:v>0.51259999999999983</c:v>
                </c:pt>
                <c:pt idx="324">
                  <c:v>0.51419999999999999</c:v>
                </c:pt>
                <c:pt idx="325">
                  <c:v>0.51600000000000001</c:v>
                </c:pt>
                <c:pt idx="326">
                  <c:v>0.51729999999999998</c:v>
                </c:pt>
                <c:pt idx="327">
                  <c:v>0.51790000000000003</c:v>
                </c:pt>
                <c:pt idx="328">
                  <c:v>0.51939999999999997</c:v>
                </c:pt>
                <c:pt idx="329">
                  <c:v>0.52070000000000005</c:v>
                </c:pt>
                <c:pt idx="330">
                  <c:v>0.52249999999999996</c:v>
                </c:pt>
                <c:pt idx="331">
                  <c:v>0.5242</c:v>
                </c:pt>
                <c:pt idx="332">
                  <c:v>0.52539999999999998</c:v>
                </c:pt>
                <c:pt idx="333">
                  <c:v>0.52729999999999999</c:v>
                </c:pt>
                <c:pt idx="334">
                  <c:v>0.52890000000000004</c:v>
                </c:pt>
                <c:pt idx="335">
                  <c:v>0.53</c:v>
                </c:pt>
                <c:pt idx="336">
                  <c:v>0.53200000000000003</c:v>
                </c:pt>
                <c:pt idx="337">
                  <c:v>0.5333</c:v>
                </c:pt>
                <c:pt idx="338">
                  <c:v>0.53469999999999995</c:v>
                </c:pt>
                <c:pt idx="339">
                  <c:v>0.53669999999999995</c:v>
                </c:pt>
                <c:pt idx="340">
                  <c:v>0.53820000000000001</c:v>
                </c:pt>
                <c:pt idx="341">
                  <c:v>0.53949999999999998</c:v>
                </c:pt>
                <c:pt idx="342">
                  <c:v>0.54159999999999997</c:v>
                </c:pt>
                <c:pt idx="343">
                  <c:v>0.54290000000000005</c:v>
                </c:pt>
                <c:pt idx="344">
                  <c:v>0.54420000000000002</c:v>
                </c:pt>
                <c:pt idx="345">
                  <c:v>0.5464</c:v>
                </c:pt>
                <c:pt idx="346">
                  <c:v>0.54759999999999998</c:v>
                </c:pt>
                <c:pt idx="347">
                  <c:v>0.54900000000000004</c:v>
                </c:pt>
                <c:pt idx="348">
                  <c:v>0.55110000000000003</c:v>
                </c:pt>
                <c:pt idx="349">
                  <c:v>0.55220000000000002</c:v>
                </c:pt>
                <c:pt idx="350">
                  <c:v>0.55370000000000008</c:v>
                </c:pt>
                <c:pt idx="351">
                  <c:v>0.55580000000000007</c:v>
                </c:pt>
                <c:pt idx="352">
                  <c:v>0.55700000000000005</c:v>
                </c:pt>
                <c:pt idx="353">
                  <c:v>0.55859999999999999</c:v>
                </c:pt>
                <c:pt idx="354">
                  <c:v>0.56070000000000009</c:v>
                </c:pt>
                <c:pt idx="355">
                  <c:v>0.56180000000000008</c:v>
                </c:pt>
                <c:pt idx="356">
                  <c:v>0.5635</c:v>
                </c:pt>
                <c:pt idx="357">
                  <c:v>0.56530000000000002</c:v>
                </c:pt>
                <c:pt idx="358">
                  <c:v>0.5665</c:v>
                </c:pt>
                <c:pt idx="359">
                  <c:v>0.56820000000000004</c:v>
                </c:pt>
                <c:pt idx="360">
                  <c:v>0.56990000000000007</c:v>
                </c:pt>
                <c:pt idx="361">
                  <c:v>0.57090000000000007</c:v>
                </c:pt>
                <c:pt idx="362">
                  <c:v>0.5727000000000001</c:v>
                </c:pt>
                <c:pt idx="363">
                  <c:v>0.57440000000000002</c:v>
                </c:pt>
                <c:pt idx="364">
                  <c:v>0.57580000000000009</c:v>
                </c:pt>
                <c:pt idx="365">
                  <c:v>0.57750000000000001</c:v>
                </c:pt>
                <c:pt idx="366">
                  <c:v>0.57900000000000007</c:v>
                </c:pt>
                <c:pt idx="367">
                  <c:v>0.5804999999999999</c:v>
                </c:pt>
                <c:pt idx="368">
                  <c:v>0.58229999999999993</c:v>
                </c:pt>
                <c:pt idx="369">
                  <c:v>0.58389999999999997</c:v>
                </c:pt>
                <c:pt idx="370">
                  <c:v>0.58549999999999991</c:v>
                </c:pt>
                <c:pt idx="371">
                  <c:v>0.58720000000000006</c:v>
                </c:pt>
                <c:pt idx="372">
                  <c:v>0.58849999999999991</c:v>
                </c:pt>
                <c:pt idx="373">
                  <c:v>0.59019999999999984</c:v>
                </c:pt>
                <c:pt idx="374">
                  <c:v>0.59179999999999999</c:v>
                </c:pt>
                <c:pt idx="375">
                  <c:v>0.59319999999999984</c:v>
                </c:pt>
                <c:pt idx="376">
                  <c:v>0.5948</c:v>
                </c:pt>
                <c:pt idx="377">
                  <c:v>0.59649999999999992</c:v>
                </c:pt>
                <c:pt idx="378">
                  <c:v>0.5978</c:v>
                </c:pt>
                <c:pt idx="379">
                  <c:v>0.59949999999999992</c:v>
                </c:pt>
                <c:pt idx="380">
                  <c:v>0.60120000000000007</c:v>
                </c:pt>
                <c:pt idx="381">
                  <c:v>0.60240000000000005</c:v>
                </c:pt>
                <c:pt idx="382">
                  <c:v>0.60420000000000007</c:v>
                </c:pt>
                <c:pt idx="383">
                  <c:v>0.60570000000000013</c:v>
                </c:pt>
                <c:pt idx="384">
                  <c:v>0.60690000000000011</c:v>
                </c:pt>
                <c:pt idx="385">
                  <c:v>0.60890000000000011</c:v>
                </c:pt>
                <c:pt idx="386">
                  <c:v>0.61029999999999995</c:v>
                </c:pt>
                <c:pt idx="387">
                  <c:v>0.61160000000000014</c:v>
                </c:pt>
                <c:pt idx="388">
                  <c:v>0.61350000000000005</c:v>
                </c:pt>
                <c:pt idx="389">
                  <c:v>0.61480000000000012</c:v>
                </c:pt>
                <c:pt idx="390">
                  <c:v>0.61610000000000009</c:v>
                </c:pt>
                <c:pt idx="391">
                  <c:v>0.61820000000000008</c:v>
                </c:pt>
                <c:pt idx="392">
                  <c:v>0.61939999999999995</c:v>
                </c:pt>
                <c:pt idx="393">
                  <c:v>0.62080000000000013</c:v>
                </c:pt>
                <c:pt idx="394">
                  <c:v>0.62300000000000011</c:v>
                </c:pt>
                <c:pt idx="395">
                  <c:v>0.62420000000000009</c:v>
                </c:pt>
                <c:pt idx="396">
                  <c:v>0.62560000000000016</c:v>
                </c:pt>
                <c:pt idx="397">
                  <c:v>0.62760000000000016</c:v>
                </c:pt>
                <c:pt idx="398">
                  <c:v>0.62890000000000013</c:v>
                </c:pt>
                <c:pt idx="399">
                  <c:v>0.63030000000000008</c:v>
                </c:pt>
                <c:pt idx="400">
                  <c:v>0.63240000000000007</c:v>
                </c:pt>
                <c:pt idx="401">
                  <c:v>0.63360000000000016</c:v>
                </c:pt>
                <c:pt idx="402">
                  <c:v>0.63500000000000012</c:v>
                </c:pt>
                <c:pt idx="403">
                  <c:v>0.63700000000000012</c:v>
                </c:pt>
                <c:pt idx="404">
                  <c:v>0.63800000000000012</c:v>
                </c:pt>
                <c:pt idx="405">
                  <c:v>0.63970000000000016</c:v>
                </c:pt>
                <c:pt idx="406">
                  <c:v>0.64140000000000008</c:v>
                </c:pt>
                <c:pt idx="407">
                  <c:v>0.64250000000000007</c:v>
                </c:pt>
                <c:pt idx="408">
                  <c:v>0.64410000000000012</c:v>
                </c:pt>
                <c:pt idx="409">
                  <c:v>0.64590000000000014</c:v>
                </c:pt>
                <c:pt idx="410">
                  <c:v>0.64720000000000011</c:v>
                </c:pt>
                <c:pt idx="411">
                  <c:v>0.64880000000000015</c:v>
                </c:pt>
                <c:pt idx="412">
                  <c:v>0.65050000000000008</c:v>
                </c:pt>
                <c:pt idx="413">
                  <c:v>0.65180000000000016</c:v>
                </c:pt>
                <c:pt idx="414">
                  <c:v>0.65360000000000007</c:v>
                </c:pt>
                <c:pt idx="415">
                  <c:v>0.65510000000000013</c:v>
                </c:pt>
                <c:pt idx="416">
                  <c:v>0.65650000000000008</c:v>
                </c:pt>
                <c:pt idx="417">
                  <c:v>0.65820000000000012</c:v>
                </c:pt>
                <c:pt idx="418">
                  <c:v>0.65970000000000006</c:v>
                </c:pt>
                <c:pt idx="419">
                  <c:v>0.66120000000000012</c:v>
                </c:pt>
                <c:pt idx="420">
                  <c:v>0.66290000000000016</c:v>
                </c:pt>
                <c:pt idx="421">
                  <c:v>0.66430000000000011</c:v>
                </c:pt>
                <c:pt idx="422">
                  <c:v>0.66580000000000006</c:v>
                </c:pt>
                <c:pt idx="423">
                  <c:v>0.66750000000000009</c:v>
                </c:pt>
                <c:pt idx="424">
                  <c:v>0.66880000000000006</c:v>
                </c:pt>
                <c:pt idx="425">
                  <c:v>0.6705000000000001</c:v>
                </c:pt>
                <c:pt idx="426">
                  <c:v>0.67210000000000014</c:v>
                </c:pt>
                <c:pt idx="427">
                  <c:v>0.67310000000000014</c:v>
                </c:pt>
                <c:pt idx="428">
                  <c:v>0.67490000000000028</c:v>
                </c:pt>
                <c:pt idx="429">
                  <c:v>0.6765000000000001</c:v>
                </c:pt>
                <c:pt idx="430">
                  <c:v>0.67770000000000019</c:v>
                </c:pt>
                <c:pt idx="431">
                  <c:v>0.67960000000000009</c:v>
                </c:pt>
                <c:pt idx="432">
                  <c:v>0.68110000000000004</c:v>
                </c:pt>
                <c:pt idx="433">
                  <c:v>0.68230000000000002</c:v>
                </c:pt>
                <c:pt idx="434">
                  <c:v>0.68430000000000002</c:v>
                </c:pt>
                <c:pt idx="435">
                  <c:v>0.68570000000000009</c:v>
                </c:pt>
                <c:pt idx="436">
                  <c:v>0.68700000000000017</c:v>
                </c:pt>
                <c:pt idx="437">
                  <c:v>0.68899999999999995</c:v>
                </c:pt>
                <c:pt idx="438">
                  <c:v>0.69040000000000001</c:v>
                </c:pt>
                <c:pt idx="439">
                  <c:v>0.69159999999999999</c:v>
                </c:pt>
                <c:pt idx="440">
                  <c:v>0.69359999999999999</c:v>
                </c:pt>
                <c:pt idx="441">
                  <c:v>0.69499999999999995</c:v>
                </c:pt>
                <c:pt idx="442">
                  <c:v>0.69620000000000004</c:v>
                </c:pt>
                <c:pt idx="443">
                  <c:v>0.69830000000000003</c:v>
                </c:pt>
                <c:pt idx="444">
                  <c:v>0.70090000000000008</c:v>
                </c:pt>
                <c:pt idx="445">
                  <c:v>0.70260000000000011</c:v>
                </c:pt>
                <c:pt idx="446">
                  <c:v>0.70490000000000008</c:v>
                </c:pt>
                <c:pt idx="447">
                  <c:v>0.70620000000000005</c:v>
                </c:pt>
                <c:pt idx="448">
                  <c:v>0.70770000000000011</c:v>
                </c:pt>
                <c:pt idx="449">
                  <c:v>0.70970000000000011</c:v>
                </c:pt>
                <c:pt idx="450">
                  <c:v>0.7108000000000001</c:v>
                </c:pt>
                <c:pt idx="451">
                  <c:v>0.71220000000000017</c:v>
                </c:pt>
                <c:pt idx="452">
                  <c:v>0.71430000000000005</c:v>
                </c:pt>
                <c:pt idx="453">
                  <c:v>0.71560000000000012</c:v>
                </c:pt>
                <c:pt idx="454">
                  <c:v>0.71700000000000008</c:v>
                </c:pt>
                <c:pt idx="455">
                  <c:v>0.71900000000000008</c:v>
                </c:pt>
                <c:pt idx="456">
                  <c:v>0.72019999999999995</c:v>
                </c:pt>
                <c:pt idx="457">
                  <c:v>0.72170000000000012</c:v>
                </c:pt>
                <c:pt idx="458">
                  <c:v>0.72370000000000012</c:v>
                </c:pt>
                <c:pt idx="459">
                  <c:v>0.7249000000000001</c:v>
                </c:pt>
                <c:pt idx="460">
                  <c:v>0.72650000000000003</c:v>
                </c:pt>
                <c:pt idx="461">
                  <c:v>0.72829999999999995</c:v>
                </c:pt>
                <c:pt idx="462">
                  <c:v>0.72950000000000004</c:v>
                </c:pt>
                <c:pt idx="463">
                  <c:v>0.73120000000000007</c:v>
                </c:pt>
                <c:pt idx="464">
                  <c:v>0.73280000000000012</c:v>
                </c:pt>
                <c:pt idx="465">
                  <c:v>0.73410000000000009</c:v>
                </c:pt>
                <c:pt idx="466">
                  <c:v>0.73580000000000012</c:v>
                </c:pt>
                <c:pt idx="467">
                  <c:v>0.73730000000000007</c:v>
                </c:pt>
                <c:pt idx="468">
                  <c:v>0.73870000000000013</c:v>
                </c:pt>
                <c:pt idx="469">
                  <c:v>0.74039999999999995</c:v>
                </c:pt>
                <c:pt idx="470">
                  <c:v>0.74180000000000013</c:v>
                </c:pt>
                <c:pt idx="471">
                  <c:v>0.74330000000000007</c:v>
                </c:pt>
                <c:pt idx="472">
                  <c:v>0.74470000000000014</c:v>
                </c:pt>
                <c:pt idx="473">
                  <c:v>0.7461000000000001</c:v>
                </c:pt>
                <c:pt idx="474">
                  <c:v>0.74760000000000015</c:v>
                </c:pt>
                <c:pt idx="475">
                  <c:v>0.74940000000000007</c:v>
                </c:pt>
                <c:pt idx="476">
                  <c:v>0.75070000000000014</c:v>
                </c:pt>
                <c:pt idx="477">
                  <c:v>0.75230000000000008</c:v>
                </c:pt>
                <c:pt idx="478">
                  <c:v>0.75400000000000011</c:v>
                </c:pt>
                <c:pt idx="479">
                  <c:v>0.7551000000000001</c:v>
                </c:pt>
                <c:pt idx="480">
                  <c:v>0.75710000000000011</c:v>
                </c:pt>
                <c:pt idx="481">
                  <c:v>0.75849999999999995</c:v>
                </c:pt>
                <c:pt idx="482">
                  <c:v>0.75970000000000015</c:v>
                </c:pt>
                <c:pt idx="483">
                  <c:v>0.76170000000000015</c:v>
                </c:pt>
                <c:pt idx="484">
                  <c:v>0.76310000000000011</c:v>
                </c:pt>
                <c:pt idx="485">
                  <c:v>0.7642000000000001</c:v>
                </c:pt>
                <c:pt idx="486">
                  <c:v>0.76630000000000009</c:v>
                </c:pt>
                <c:pt idx="487">
                  <c:v>0.76750000000000007</c:v>
                </c:pt>
                <c:pt idx="488">
                  <c:v>0.76880000000000015</c:v>
                </c:pt>
                <c:pt idx="489">
                  <c:v>0.77100000000000013</c:v>
                </c:pt>
                <c:pt idx="490">
                  <c:v>0.77420000000000011</c:v>
                </c:pt>
                <c:pt idx="491">
                  <c:v>0.77550000000000008</c:v>
                </c:pt>
                <c:pt idx="492">
                  <c:v>0.77780000000000016</c:v>
                </c:pt>
                <c:pt idx="493">
                  <c:v>0.77910000000000013</c:v>
                </c:pt>
                <c:pt idx="494">
                  <c:v>0.78010000000000002</c:v>
                </c:pt>
                <c:pt idx="495">
                  <c:v>0.7823</c:v>
                </c:pt>
                <c:pt idx="496">
                  <c:v>0.78349999999999997</c:v>
                </c:pt>
                <c:pt idx="497">
                  <c:v>0.78480000000000005</c:v>
                </c:pt>
                <c:pt idx="498">
                  <c:v>0.78700000000000003</c:v>
                </c:pt>
                <c:pt idx="499">
                  <c:v>0.78820000000000001</c:v>
                </c:pt>
                <c:pt idx="500">
                  <c:v>0.78970000000000007</c:v>
                </c:pt>
                <c:pt idx="501">
                  <c:v>0.79179999999999995</c:v>
                </c:pt>
                <c:pt idx="502">
                  <c:v>0.79300000000000004</c:v>
                </c:pt>
                <c:pt idx="503">
                  <c:v>0.79449999999999998</c:v>
                </c:pt>
                <c:pt idx="504">
                  <c:v>0.7964</c:v>
                </c:pt>
                <c:pt idx="505">
                  <c:v>0.79749999999999999</c:v>
                </c:pt>
                <c:pt idx="506">
                  <c:v>0.79910000000000003</c:v>
                </c:pt>
                <c:pt idx="507">
                  <c:v>0.80100000000000005</c:v>
                </c:pt>
                <c:pt idx="508">
                  <c:v>0.80220000000000002</c:v>
                </c:pt>
                <c:pt idx="509">
                  <c:v>0.80370000000000008</c:v>
                </c:pt>
                <c:pt idx="510">
                  <c:v>0.80549999999999999</c:v>
                </c:pt>
                <c:pt idx="511">
                  <c:v>0.80670000000000008</c:v>
                </c:pt>
                <c:pt idx="512">
                  <c:v>0.80840000000000001</c:v>
                </c:pt>
                <c:pt idx="513">
                  <c:v>0.81010000000000004</c:v>
                </c:pt>
                <c:pt idx="514">
                  <c:v>0.81130000000000002</c:v>
                </c:pt>
                <c:pt idx="515">
                  <c:v>0.81290000000000007</c:v>
                </c:pt>
                <c:pt idx="516">
                  <c:v>0.81440000000000001</c:v>
                </c:pt>
                <c:pt idx="517">
                  <c:v>0.81580000000000008</c:v>
                </c:pt>
                <c:pt idx="518">
                  <c:v>0.81759999999999999</c:v>
                </c:pt>
                <c:pt idx="519">
                  <c:v>0.81759999999999999</c:v>
                </c:pt>
                <c:pt idx="520">
                  <c:v>0.81930000000000003</c:v>
                </c:pt>
                <c:pt idx="521">
                  <c:v>0.82110000000000005</c:v>
                </c:pt>
                <c:pt idx="522">
                  <c:v>0.82240000000000002</c:v>
                </c:pt>
                <c:pt idx="523">
                  <c:v>0.82410000000000005</c:v>
                </c:pt>
                <c:pt idx="524">
                  <c:v>0.82560000000000011</c:v>
                </c:pt>
                <c:pt idx="525">
                  <c:v>0.82700000000000007</c:v>
                </c:pt>
                <c:pt idx="526">
                  <c:v>0.82860000000000011</c:v>
                </c:pt>
              </c:numCache>
            </c:numRef>
          </c:xVal>
          <c:yVal>
            <c:numRef>
              <c:f>'Effect of Vf'!$K$3:$K$529</c:f>
              <c:numCache>
                <c:formatCode>General</c:formatCode>
                <c:ptCount val="527"/>
                <c:pt idx="0">
                  <c:v>1.9000000000000004E-3</c:v>
                </c:pt>
                <c:pt idx="1">
                  <c:v>3.6999999999999998E-2</c:v>
                </c:pt>
                <c:pt idx="2">
                  <c:v>0.21800000000000003</c:v>
                </c:pt>
                <c:pt idx="3">
                  <c:v>0.38190000000000007</c:v>
                </c:pt>
                <c:pt idx="4">
                  <c:v>0.52349999999999997</c:v>
                </c:pt>
                <c:pt idx="5">
                  <c:v>0.69950000000000001</c:v>
                </c:pt>
                <c:pt idx="6">
                  <c:v>0.8054</c:v>
                </c:pt>
                <c:pt idx="7">
                  <c:v>0.94810000000000005</c:v>
                </c:pt>
                <c:pt idx="8">
                  <c:v>1.1098999999999999</c:v>
                </c:pt>
                <c:pt idx="9">
                  <c:v>1.2171999999999998</c:v>
                </c:pt>
                <c:pt idx="10">
                  <c:v>1.3725000000000001</c:v>
                </c:pt>
                <c:pt idx="11">
                  <c:v>1.5364</c:v>
                </c:pt>
                <c:pt idx="12">
                  <c:v>1.6398999999999997</c:v>
                </c:pt>
                <c:pt idx="13">
                  <c:v>1.796</c:v>
                </c:pt>
                <c:pt idx="14">
                  <c:v>1.9337</c:v>
                </c:pt>
                <c:pt idx="15">
                  <c:v>2.0505</c:v>
                </c:pt>
                <c:pt idx="16">
                  <c:v>2.2057000000000002</c:v>
                </c:pt>
                <c:pt idx="17">
                  <c:v>2.3371</c:v>
                </c:pt>
                <c:pt idx="18">
                  <c:v>2.4643999999999999</c:v>
                </c:pt>
                <c:pt idx="19">
                  <c:v>2.6162999999999994</c:v>
                </c:pt>
                <c:pt idx="20">
                  <c:v>2.7374000000000001</c:v>
                </c:pt>
                <c:pt idx="21">
                  <c:v>2.8797999999999995</c:v>
                </c:pt>
                <c:pt idx="22">
                  <c:v>3.0249999999999999</c:v>
                </c:pt>
                <c:pt idx="23">
                  <c:v>3.1427</c:v>
                </c:pt>
                <c:pt idx="24">
                  <c:v>3.2919</c:v>
                </c:pt>
                <c:pt idx="25">
                  <c:v>3.4324999999999997</c:v>
                </c:pt>
                <c:pt idx="26">
                  <c:v>3.5516999999999994</c:v>
                </c:pt>
                <c:pt idx="27">
                  <c:v>3.7042999999999999</c:v>
                </c:pt>
                <c:pt idx="28">
                  <c:v>3.8415999999999997</c:v>
                </c:pt>
                <c:pt idx="29">
                  <c:v>3.9525999999999994</c:v>
                </c:pt>
                <c:pt idx="30">
                  <c:v>4.115499999999999</c:v>
                </c:pt>
                <c:pt idx="31">
                  <c:v>4.2431000000000001</c:v>
                </c:pt>
                <c:pt idx="32">
                  <c:v>4.3588999999999993</c:v>
                </c:pt>
                <c:pt idx="33">
                  <c:v>4.5366000000000009</c:v>
                </c:pt>
                <c:pt idx="34">
                  <c:v>4.6486999999999998</c:v>
                </c:pt>
                <c:pt idx="35">
                  <c:v>4.7604999999999995</c:v>
                </c:pt>
                <c:pt idx="36">
                  <c:v>4.9359999999999999</c:v>
                </c:pt>
                <c:pt idx="37">
                  <c:v>5.0533000000000001</c:v>
                </c:pt>
                <c:pt idx="38">
                  <c:v>5.1606999999999994</c:v>
                </c:pt>
                <c:pt idx="39">
                  <c:v>5.3400999999999996</c:v>
                </c:pt>
                <c:pt idx="40">
                  <c:v>5.4567000000000005</c:v>
                </c:pt>
                <c:pt idx="41">
                  <c:v>5.5697999999999999</c:v>
                </c:pt>
                <c:pt idx="42">
                  <c:v>5.7537000000000003</c:v>
                </c:pt>
                <c:pt idx="43">
                  <c:v>5.8599999999999994</c:v>
                </c:pt>
                <c:pt idx="44">
                  <c:v>5.9702000000000011</c:v>
                </c:pt>
                <c:pt idx="45">
                  <c:v>6.1632999999999996</c:v>
                </c:pt>
                <c:pt idx="46">
                  <c:v>6.2754000000000003</c:v>
                </c:pt>
                <c:pt idx="47">
                  <c:v>6.3853999999999997</c:v>
                </c:pt>
                <c:pt idx="48">
                  <c:v>6.5721999999999996</c:v>
                </c:pt>
                <c:pt idx="49">
                  <c:v>6.6718999999999999</c:v>
                </c:pt>
                <c:pt idx="50">
                  <c:v>6.7927</c:v>
                </c:pt>
                <c:pt idx="51">
                  <c:v>6.9693000000000005</c:v>
                </c:pt>
                <c:pt idx="52">
                  <c:v>7.0677999999999992</c:v>
                </c:pt>
                <c:pt idx="53">
                  <c:v>7.1940999999999988</c:v>
                </c:pt>
                <c:pt idx="54">
                  <c:v>7.3717000000000006</c:v>
                </c:pt>
                <c:pt idx="55">
                  <c:v>7.4630000000000001</c:v>
                </c:pt>
                <c:pt idx="56">
                  <c:v>7.6013999999999999</c:v>
                </c:pt>
                <c:pt idx="57">
                  <c:v>7.7576000000000001</c:v>
                </c:pt>
                <c:pt idx="58">
                  <c:v>7.8636999999999997</c:v>
                </c:pt>
                <c:pt idx="59">
                  <c:v>7.9996000000000009</c:v>
                </c:pt>
                <c:pt idx="60">
                  <c:v>8.1457000000000015</c:v>
                </c:pt>
                <c:pt idx="61">
                  <c:v>8.2567000000000004</c:v>
                </c:pt>
                <c:pt idx="62">
                  <c:v>8.3963000000000001</c:v>
                </c:pt>
                <c:pt idx="63">
                  <c:v>8.5383999999999993</c:v>
                </c:pt>
                <c:pt idx="64">
                  <c:v>8.6536000000000008</c:v>
                </c:pt>
                <c:pt idx="65">
                  <c:v>8.7926000000000002</c:v>
                </c:pt>
                <c:pt idx="66">
                  <c:v>8.9168000000000003</c:v>
                </c:pt>
                <c:pt idx="67">
                  <c:v>9.0330000000000013</c:v>
                </c:pt>
                <c:pt idx="68">
                  <c:v>9.178799999999999</c:v>
                </c:pt>
                <c:pt idx="69">
                  <c:v>9.3076000000000008</c:v>
                </c:pt>
                <c:pt idx="70">
                  <c:v>9.4294000000000011</c:v>
                </c:pt>
                <c:pt idx="71">
                  <c:v>9.5676000000000005</c:v>
                </c:pt>
                <c:pt idx="72">
                  <c:v>9.6844000000000001</c:v>
                </c:pt>
                <c:pt idx="73">
                  <c:v>9.8205000000000027</c:v>
                </c:pt>
                <c:pt idx="74">
                  <c:v>9.9587000000000003</c:v>
                </c:pt>
                <c:pt idx="75">
                  <c:v>10.070600000000002</c:v>
                </c:pt>
                <c:pt idx="76">
                  <c:v>10.217899999999998</c:v>
                </c:pt>
                <c:pt idx="77">
                  <c:v>10.348100000000001</c:v>
                </c:pt>
                <c:pt idx="78">
                  <c:v>10.453200000000002</c:v>
                </c:pt>
                <c:pt idx="79">
                  <c:v>10.5908</c:v>
                </c:pt>
                <c:pt idx="80">
                  <c:v>10.7256</c:v>
                </c:pt>
                <c:pt idx="81">
                  <c:v>10.8309</c:v>
                </c:pt>
                <c:pt idx="82">
                  <c:v>10.978300000000001</c:v>
                </c:pt>
                <c:pt idx="83">
                  <c:v>11.104200000000001</c:v>
                </c:pt>
                <c:pt idx="84">
                  <c:v>11.204299999999998</c:v>
                </c:pt>
                <c:pt idx="85">
                  <c:v>11.3673</c:v>
                </c:pt>
                <c:pt idx="86">
                  <c:v>11.483500000000003</c:v>
                </c:pt>
                <c:pt idx="87">
                  <c:v>11.5853</c:v>
                </c:pt>
                <c:pt idx="88">
                  <c:v>11.7509</c:v>
                </c:pt>
                <c:pt idx="89">
                  <c:v>11.856800000000002</c:v>
                </c:pt>
                <c:pt idx="90">
                  <c:v>11.967600000000003</c:v>
                </c:pt>
                <c:pt idx="91">
                  <c:v>12.138199999999999</c:v>
                </c:pt>
                <c:pt idx="92">
                  <c:v>12.237699999999998</c:v>
                </c:pt>
                <c:pt idx="93">
                  <c:v>12.3484</c:v>
                </c:pt>
                <c:pt idx="94">
                  <c:v>12.5138</c:v>
                </c:pt>
                <c:pt idx="95">
                  <c:v>12.614000000000001</c:v>
                </c:pt>
                <c:pt idx="96">
                  <c:v>12.726100000000001</c:v>
                </c:pt>
                <c:pt idx="97">
                  <c:v>12.886700000000003</c:v>
                </c:pt>
                <c:pt idx="98">
                  <c:v>12.992500000000001</c:v>
                </c:pt>
                <c:pt idx="99">
                  <c:v>13.1029</c:v>
                </c:pt>
                <c:pt idx="100">
                  <c:v>13.2598</c:v>
                </c:pt>
                <c:pt idx="101">
                  <c:v>13.357100000000003</c:v>
                </c:pt>
                <c:pt idx="102">
                  <c:v>13.48</c:v>
                </c:pt>
                <c:pt idx="103">
                  <c:v>13.636299999999999</c:v>
                </c:pt>
                <c:pt idx="104">
                  <c:v>13.7258</c:v>
                </c:pt>
                <c:pt idx="105">
                  <c:v>13.8573</c:v>
                </c:pt>
                <c:pt idx="106">
                  <c:v>14.0053</c:v>
                </c:pt>
                <c:pt idx="107">
                  <c:v>14.1038</c:v>
                </c:pt>
                <c:pt idx="108">
                  <c:v>14.236299999999998</c:v>
                </c:pt>
                <c:pt idx="109">
                  <c:v>14.3748</c:v>
                </c:pt>
                <c:pt idx="110">
                  <c:v>14.480700000000002</c:v>
                </c:pt>
                <c:pt idx="111">
                  <c:v>14.602500000000003</c:v>
                </c:pt>
                <c:pt idx="112">
                  <c:v>14.742199999999999</c:v>
                </c:pt>
                <c:pt idx="113">
                  <c:v>14.844000000000001</c:v>
                </c:pt>
                <c:pt idx="114">
                  <c:v>14.972900000000003</c:v>
                </c:pt>
                <c:pt idx="115">
                  <c:v>15.1038</c:v>
                </c:pt>
                <c:pt idx="116">
                  <c:v>15.2134</c:v>
                </c:pt>
                <c:pt idx="117">
                  <c:v>15.341900000000001</c:v>
                </c:pt>
                <c:pt idx="118">
                  <c:v>15.465400000000004</c:v>
                </c:pt>
                <c:pt idx="119">
                  <c:v>15.577300000000001</c:v>
                </c:pt>
                <c:pt idx="120">
                  <c:v>15.712</c:v>
                </c:pt>
                <c:pt idx="121">
                  <c:v>15.823</c:v>
                </c:pt>
                <c:pt idx="122">
                  <c:v>15.948299999999998</c:v>
                </c:pt>
                <c:pt idx="123">
                  <c:v>16.0808</c:v>
                </c:pt>
                <c:pt idx="124">
                  <c:v>16.1846</c:v>
                </c:pt>
                <c:pt idx="125">
                  <c:v>16.308599999999991</c:v>
                </c:pt>
                <c:pt idx="126">
                  <c:v>16.440599999999996</c:v>
                </c:pt>
                <c:pt idx="127">
                  <c:v>16.544699999999995</c:v>
                </c:pt>
                <c:pt idx="128">
                  <c:v>16.6722</c:v>
                </c:pt>
                <c:pt idx="129">
                  <c:v>16.801600000000001</c:v>
                </c:pt>
                <c:pt idx="130">
                  <c:v>16.8947</c:v>
                </c:pt>
                <c:pt idx="131">
                  <c:v>17.037600000000001</c:v>
                </c:pt>
                <c:pt idx="132">
                  <c:v>17.156099999999999</c:v>
                </c:pt>
                <c:pt idx="133">
                  <c:v>17.249699999999997</c:v>
                </c:pt>
                <c:pt idx="134">
                  <c:v>17.395199999999996</c:v>
                </c:pt>
                <c:pt idx="135">
                  <c:v>17.5029</c:v>
                </c:pt>
                <c:pt idx="136">
                  <c:v>17.588099999999997</c:v>
                </c:pt>
                <c:pt idx="137">
                  <c:v>17.745599999999996</c:v>
                </c:pt>
                <c:pt idx="138">
                  <c:v>17.851500000000001</c:v>
                </c:pt>
                <c:pt idx="139">
                  <c:v>17.943099999999998</c:v>
                </c:pt>
                <c:pt idx="140">
                  <c:v>18.1053</c:v>
                </c:pt>
                <c:pt idx="141">
                  <c:v>18.206099999999996</c:v>
                </c:pt>
                <c:pt idx="142">
                  <c:v>18.298100000000002</c:v>
                </c:pt>
                <c:pt idx="143">
                  <c:v>18.455499999999997</c:v>
                </c:pt>
                <c:pt idx="144">
                  <c:v>18.546099999999996</c:v>
                </c:pt>
                <c:pt idx="145">
                  <c:v>18.648</c:v>
                </c:pt>
                <c:pt idx="146">
                  <c:v>18.807200000000005</c:v>
                </c:pt>
                <c:pt idx="147">
                  <c:v>18.8934</c:v>
                </c:pt>
                <c:pt idx="148">
                  <c:v>18.998599999999996</c:v>
                </c:pt>
                <c:pt idx="149">
                  <c:v>19.144400000000001</c:v>
                </c:pt>
                <c:pt idx="150">
                  <c:v>19.231200000000001</c:v>
                </c:pt>
                <c:pt idx="151">
                  <c:v>19.331299999999999</c:v>
                </c:pt>
                <c:pt idx="152">
                  <c:v>19.485999999999997</c:v>
                </c:pt>
                <c:pt idx="153">
                  <c:v>19.564599999999995</c:v>
                </c:pt>
                <c:pt idx="154">
                  <c:v>19.682200000000002</c:v>
                </c:pt>
                <c:pt idx="155">
                  <c:v>19.811800000000009</c:v>
                </c:pt>
                <c:pt idx="156">
                  <c:v>19.889699999999998</c:v>
                </c:pt>
                <c:pt idx="157">
                  <c:v>20.011700000000001</c:v>
                </c:pt>
                <c:pt idx="158">
                  <c:v>20.134100000000004</c:v>
                </c:pt>
                <c:pt idx="159">
                  <c:v>20.226900000000001</c:v>
                </c:pt>
                <c:pt idx="160">
                  <c:v>20.351099999999999</c:v>
                </c:pt>
                <c:pt idx="161">
                  <c:v>20.471399999999996</c:v>
                </c:pt>
                <c:pt idx="162">
                  <c:v>20.560699999999997</c:v>
                </c:pt>
                <c:pt idx="163">
                  <c:v>20.680199999999996</c:v>
                </c:pt>
                <c:pt idx="164">
                  <c:v>20.805800000000001</c:v>
                </c:pt>
                <c:pt idx="165">
                  <c:v>20.898199999999996</c:v>
                </c:pt>
                <c:pt idx="166">
                  <c:v>21.023</c:v>
                </c:pt>
                <c:pt idx="167">
                  <c:v>21.132100000000001</c:v>
                </c:pt>
                <c:pt idx="168">
                  <c:v>21.2363</c:v>
                </c:pt>
                <c:pt idx="169">
                  <c:v>21.365599999999997</c:v>
                </c:pt>
                <c:pt idx="170">
                  <c:v>21.462399999999992</c:v>
                </c:pt>
                <c:pt idx="171">
                  <c:v>21.562699999999996</c:v>
                </c:pt>
                <c:pt idx="172">
                  <c:v>21.690999999999999</c:v>
                </c:pt>
                <c:pt idx="173">
                  <c:v>21.788699999999992</c:v>
                </c:pt>
                <c:pt idx="174">
                  <c:v>21.901299999999996</c:v>
                </c:pt>
                <c:pt idx="175">
                  <c:v>22.026399999999995</c:v>
                </c:pt>
                <c:pt idx="176">
                  <c:v>22.106100000000001</c:v>
                </c:pt>
                <c:pt idx="177">
                  <c:v>22.233799999999995</c:v>
                </c:pt>
                <c:pt idx="178">
                  <c:v>22.341200000000001</c:v>
                </c:pt>
                <c:pt idx="179">
                  <c:v>22.426499999999997</c:v>
                </c:pt>
                <c:pt idx="180">
                  <c:v>22.5732</c:v>
                </c:pt>
                <c:pt idx="181">
                  <c:v>22.672599999999996</c:v>
                </c:pt>
                <c:pt idx="182">
                  <c:v>22.749300000000002</c:v>
                </c:pt>
                <c:pt idx="183">
                  <c:v>22.893899999999999</c:v>
                </c:pt>
                <c:pt idx="184">
                  <c:v>22.997399999999995</c:v>
                </c:pt>
                <c:pt idx="185">
                  <c:v>23.0763</c:v>
                </c:pt>
                <c:pt idx="186">
                  <c:v>23.210799999999995</c:v>
                </c:pt>
                <c:pt idx="187">
                  <c:v>23.310900000000004</c:v>
                </c:pt>
                <c:pt idx="188">
                  <c:v>23.389199999999995</c:v>
                </c:pt>
                <c:pt idx="189">
                  <c:v>23.535399999999996</c:v>
                </c:pt>
                <c:pt idx="190">
                  <c:v>23.612500000000001</c:v>
                </c:pt>
                <c:pt idx="191">
                  <c:v>23.689299999999996</c:v>
                </c:pt>
                <c:pt idx="192">
                  <c:v>23.835799999999995</c:v>
                </c:pt>
                <c:pt idx="193">
                  <c:v>23.931899999999999</c:v>
                </c:pt>
                <c:pt idx="194">
                  <c:v>24.009499999999996</c:v>
                </c:pt>
                <c:pt idx="195">
                  <c:v>24.157599999999999</c:v>
                </c:pt>
                <c:pt idx="196">
                  <c:v>24.238499999999991</c:v>
                </c:pt>
                <c:pt idx="197">
                  <c:v>24.320399999999996</c:v>
                </c:pt>
                <c:pt idx="198">
                  <c:v>24.470399999999998</c:v>
                </c:pt>
                <c:pt idx="199">
                  <c:v>24.545000000000002</c:v>
                </c:pt>
                <c:pt idx="200">
                  <c:v>24.650000000000002</c:v>
                </c:pt>
                <c:pt idx="201">
                  <c:v>24.785199999999996</c:v>
                </c:pt>
                <c:pt idx="202">
                  <c:v>24.855799999999995</c:v>
                </c:pt>
                <c:pt idx="203">
                  <c:v>24.949399999999997</c:v>
                </c:pt>
                <c:pt idx="204">
                  <c:v>25.089299999999998</c:v>
                </c:pt>
                <c:pt idx="205">
                  <c:v>25.159900000000004</c:v>
                </c:pt>
                <c:pt idx="206">
                  <c:v>25.262799999999991</c:v>
                </c:pt>
                <c:pt idx="207">
                  <c:v>25.383500000000002</c:v>
                </c:pt>
                <c:pt idx="208">
                  <c:v>25.464299999999998</c:v>
                </c:pt>
                <c:pt idx="209">
                  <c:v>25.569800000000001</c:v>
                </c:pt>
                <c:pt idx="210">
                  <c:v>25.690200000000001</c:v>
                </c:pt>
                <c:pt idx="211">
                  <c:v>25.767199999999995</c:v>
                </c:pt>
                <c:pt idx="212">
                  <c:v>25.876200000000001</c:v>
                </c:pt>
                <c:pt idx="213">
                  <c:v>25.985599999999998</c:v>
                </c:pt>
                <c:pt idx="214">
                  <c:v>26.065799999999992</c:v>
                </c:pt>
                <c:pt idx="215">
                  <c:v>26.173500000000001</c:v>
                </c:pt>
                <c:pt idx="216">
                  <c:v>26.275099999999991</c:v>
                </c:pt>
                <c:pt idx="217">
                  <c:v>26.363800000000001</c:v>
                </c:pt>
                <c:pt idx="218">
                  <c:v>26.475099999999998</c:v>
                </c:pt>
                <c:pt idx="219">
                  <c:v>26.5716</c:v>
                </c:pt>
                <c:pt idx="220">
                  <c:v>26.6751</c:v>
                </c:pt>
                <c:pt idx="221">
                  <c:v>26.779399999999995</c:v>
                </c:pt>
                <c:pt idx="222">
                  <c:v>26.862399999999997</c:v>
                </c:pt>
                <c:pt idx="223">
                  <c:v>26.964299999999998</c:v>
                </c:pt>
                <c:pt idx="224">
                  <c:v>27.055</c:v>
                </c:pt>
                <c:pt idx="225">
                  <c:v>27.141200000000001</c:v>
                </c:pt>
                <c:pt idx="226">
                  <c:v>27.263599999999997</c:v>
                </c:pt>
                <c:pt idx="227">
                  <c:v>27.3581</c:v>
                </c:pt>
                <c:pt idx="228">
                  <c:v>27.442399999999992</c:v>
                </c:pt>
                <c:pt idx="229">
                  <c:v>27.562399999999997</c:v>
                </c:pt>
                <c:pt idx="230">
                  <c:v>27.665500000000002</c:v>
                </c:pt>
                <c:pt idx="231">
                  <c:v>27.732699999999998</c:v>
                </c:pt>
                <c:pt idx="232">
                  <c:v>27.859100000000005</c:v>
                </c:pt>
                <c:pt idx="233">
                  <c:v>27.947199999999995</c:v>
                </c:pt>
                <c:pt idx="234">
                  <c:v>28.0197</c:v>
                </c:pt>
                <c:pt idx="235">
                  <c:v>28.152100000000001</c:v>
                </c:pt>
                <c:pt idx="236">
                  <c:v>28.2394</c:v>
                </c:pt>
                <c:pt idx="237">
                  <c:v>28.3154</c:v>
                </c:pt>
                <c:pt idx="238">
                  <c:v>28.450699999999998</c:v>
                </c:pt>
                <c:pt idx="239">
                  <c:v>28.531700000000001</c:v>
                </c:pt>
                <c:pt idx="240">
                  <c:v>28.6127</c:v>
                </c:pt>
                <c:pt idx="241">
                  <c:v>28.747499999999995</c:v>
                </c:pt>
                <c:pt idx="242">
                  <c:v>28.823499999999996</c:v>
                </c:pt>
                <c:pt idx="243">
                  <c:v>28.9009</c:v>
                </c:pt>
                <c:pt idx="244">
                  <c:v>29.034600000000001</c:v>
                </c:pt>
                <c:pt idx="245">
                  <c:v>29.114999999999998</c:v>
                </c:pt>
                <c:pt idx="246">
                  <c:v>29.187899999999999</c:v>
                </c:pt>
                <c:pt idx="247">
                  <c:v>29.325599999999998</c:v>
                </c:pt>
                <c:pt idx="248">
                  <c:v>29.402199999999997</c:v>
                </c:pt>
                <c:pt idx="249">
                  <c:v>29.481199999999998</c:v>
                </c:pt>
                <c:pt idx="250">
                  <c:v>29.621600000000001</c:v>
                </c:pt>
                <c:pt idx="251">
                  <c:v>29.6783</c:v>
                </c:pt>
                <c:pt idx="252">
                  <c:v>29.7742</c:v>
                </c:pt>
                <c:pt idx="253">
                  <c:v>29.898199999999996</c:v>
                </c:pt>
                <c:pt idx="254">
                  <c:v>29.956900000000001</c:v>
                </c:pt>
                <c:pt idx="255">
                  <c:v>30.041599999999995</c:v>
                </c:pt>
                <c:pt idx="256">
                  <c:v>30.169</c:v>
                </c:pt>
                <c:pt idx="257">
                  <c:v>30.238</c:v>
                </c:pt>
                <c:pt idx="258">
                  <c:v>30.336900000000004</c:v>
                </c:pt>
                <c:pt idx="259">
                  <c:v>30.450599999999998</c:v>
                </c:pt>
                <c:pt idx="260">
                  <c:v>30.5185</c:v>
                </c:pt>
                <c:pt idx="261">
                  <c:v>30.619499999999999</c:v>
                </c:pt>
                <c:pt idx="262">
                  <c:v>30.725399999999997</c:v>
                </c:pt>
                <c:pt idx="263">
                  <c:v>30.8033</c:v>
                </c:pt>
                <c:pt idx="264">
                  <c:v>30.909099999999995</c:v>
                </c:pt>
                <c:pt idx="265">
                  <c:v>31.007100000000001</c:v>
                </c:pt>
                <c:pt idx="266">
                  <c:v>31.0871</c:v>
                </c:pt>
                <c:pt idx="267">
                  <c:v>31.197199999999999</c:v>
                </c:pt>
                <c:pt idx="268">
                  <c:v>31.280099999999997</c:v>
                </c:pt>
                <c:pt idx="269">
                  <c:v>31.3583</c:v>
                </c:pt>
                <c:pt idx="270">
                  <c:v>31.468999999999998</c:v>
                </c:pt>
                <c:pt idx="271">
                  <c:v>31.560699999999997</c:v>
                </c:pt>
                <c:pt idx="272">
                  <c:v>31.6464</c:v>
                </c:pt>
                <c:pt idx="273">
                  <c:v>31.755800000000001</c:v>
                </c:pt>
                <c:pt idx="274">
                  <c:v>31.831399999999999</c:v>
                </c:pt>
                <c:pt idx="275">
                  <c:v>31.925399999999996</c:v>
                </c:pt>
                <c:pt idx="276">
                  <c:v>32.034800000000004</c:v>
                </c:pt>
                <c:pt idx="277">
                  <c:v>32.099400000000003</c:v>
                </c:pt>
                <c:pt idx="278">
                  <c:v>32.206100000000006</c:v>
                </c:pt>
                <c:pt idx="279">
                  <c:v>32.298400000000008</c:v>
                </c:pt>
                <c:pt idx="280">
                  <c:v>32.369200000000006</c:v>
                </c:pt>
                <c:pt idx="281">
                  <c:v>32.445400000000006</c:v>
                </c:pt>
                <c:pt idx="282">
                  <c:v>32.537200000000006</c:v>
                </c:pt>
                <c:pt idx="283">
                  <c:v>32.599500000000006</c:v>
                </c:pt>
                <c:pt idx="284">
                  <c:v>32.710500000000003</c:v>
                </c:pt>
                <c:pt idx="285">
                  <c:v>32.794400000000003</c:v>
                </c:pt>
                <c:pt idx="286">
                  <c:v>32.868000000000002</c:v>
                </c:pt>
                <c:pt idx="287">
                  <c:v>32.997300000000003</c:v>
                </c:pt>
                <c:pt idx="288">
                  <c:v>33.064600000000006</c:v>
                </c:pt>
                <c:pt idx="289">
                  <c:v>33.142700000000005</c:v>
                </c:pt>
                <c:pt idx="290">
                  <c:v>33.283300000000004</c:v>
                </c:pt>
                <c:pt idx="291">
                  <c:v>33.349299999999999</c:v>
                </c:pt>
                <c:pt idx="292">
                  <c:v>33.419899999999998</c:v>
                </c:pt>
                <c:pt idx="293">
                  <c:v>33.556999999999995</c:v>
                </c:pt>
                <c:pt idx="294">
                  <c:v>33.62210000000001</c:v>
                </c:pt>
                <c:pt idx="295">
                  <c:v>33.697400000000002</c:v>
                </c:pt>
                <c:pt idx="296">
                  <c:v>33.835300000000004</c:v>
                </c:pt>
                <c:pt idx="297">
                  <c:v>33.891000000000005</c:v>
                </c:pt>
                <c:pt idx="298">
                  <c:v>33.970300000000002</c:v>
                </c:pt>
                <c:pt idx="299">
                  <c:v>34.105900000000005</c:v>
                </c:pt>
                <c:pt idx="300">
                  <c:v>34.16810000000001</c:v>
                </c:pt>
                <c:pt idx="301">
                  <c:v>34.247600000000006</c:v>
                </c:pt>
                <c:pt idx="302">
                  <c:v>34.375</c:v>
                </c:pt>
                <c:pt idx="303">
                  <c:v>34.430200000000006</c:v>
                </c:pt>
                <c:pt idx="304">
                  <c:v>34.517399999999995</c:v>
                </c:pt>
                <c:pt idx="305">
                  <c:v>34.640700000000002</c:v>
                </c:pt>
                <c:pt idx="306">
                  <c:v>34.697900000000004</c:v>
                </c:pt>
                <c:pt idx="307">
                  <c:v>34.7836</c:v>
                </c:pt>
                <c:pt idx="308">
                  <c:v>34.903600000000004</c:v>
                </c:pt>
                <c:pt idx="309">
                  <c:v>34.966300000000004</c:v>
                </c:pt>
                <c:pt idx="310">
                  <c:v>35.053899999999999</c:v>
                </c:pt>
                <c:pt idx="311">
                  <c:v>35.164500000000004</c:v>
                </c:pt>
                <c:pt idx="312">
                  <c:v>35.227100000000007</c:v>
                </c:pt>
                <c:pt idx="313">
                  <c:v>35.327300000000001</c:v>
                </c:pt>
                <c:pt idx="314">
                  <c:v>35.4298</c:v>
                </c:pt>
                <c:pt idx="315">
                  <c:v>35.504000000000005</c:v>
                </c:pt>
                <c:pt idx="316">
                  <c:v>35.603700000000003</c:v>
                </c:pt>
                <c:pt idx="317">
                  <c:v>35.693400000000011</c:v>
                </c:pt>
                <c:pt idx="318">
                  <c:v>35.769700000000007</c:v>
                </c:pt>
                <c:pt idx="319">
                  <c:v>35.872400000000006</c:v>
                </c:pt>
                <c:pt idx="320">
                  <c:v>35.954899999999995</c:v>
                </c:pt>
                <c:pt idx="321">
                  <c:v>36.044899999999998</c:v>
                </c:pt>
                <c:pt idx="322">
                  <c:v>36.145400000000002</c:v>
                </c:pt>
                <c:pt idx="323">
                  <c:v>36.219200000000001</c:v>
                </c:pt>
                <c:pt idx="324">
                  <c:v>36.316499999999998</c:v>
                </c:pt>
                <c:pt idx="325">
                  <c:v>36.407599999999995</c:v>
                </c:pt>
                <c:pt idx="326">
                  <c:v>36.4666</c:v>
                </c:pt>
                <c:pt idx="327">
                  <c:v>36.516400000000004</c:v>
                </c:pt>
                <c:pt idx="328">
                  <c:v>36.604600000000005</c:v>
                </c:pt>
                <c:pt idx="329">
                  <c:v>36.677400000000006</c:v>
                </c:pt>
                <c:pt idx="330">
                  <c:v>36.779100000000007</c:v>
                </c:pt>
                <c:pt idx="331">
                  <c:v>36.872400000000006</c:v>
                </c:pt>
                <c:pt idx="332">
                  <c:v>36.9373</c:v>
                </c:pt>
                <c:pt idx="333">
                  <c:v>37.055700000000002</c:v>
                </c:pt>
                <c:pt idx="334">
                  <c:v>37.136100000000006</c:v>
                </c:pt>
                <c:pt idx="335">
                  <c:v>37.194400000000002</c:v>
                </c:pt>
                <c:pt idx="336">
                  <c:v>37.319899999999997</c:v>
                </c:pt>
                <c:pt idx="337">
                  <c:v>37.385200000000005</c:v>
                </c:pt>
                <c:pt idx="338">
                  <c:v>37.446200000000005</c:v>
                </c:pt>
                <c:pt idx="339">
                  <c:v>37.571100000000001</c:v>
                </c:pt>
                <c:pt idx="340">
                  <c:v>37.642900000000004</c:v>
                </c:pt>
                <c:pt idx="341">
                  <c:v>37.716000000000001</c:v>
                </c:pt>
                <c:pt idx="342">
                  <c:v>37.838800000000006</c:v>
                </c:pt>
                <c:pt idx="343">
                  <c:v>37.902000000000001</c:v>
                </c:pt>
                <c:pt idx="344">
                  <c:v>37.976800000000004</c:v>
                </c:pt>
                <c:pt idx="345">
                  <c:v>38.107100000000003</c:v>
                </c:pt>
                <c:pt idx="346">
                  <c:v>38.165500000000009</c:v>
                </c:pt>
                <c:pt idx="347">
                  <c:v>38.240900000000003</c:v>
                </c:pt>
                <c:pt idx="348">
                  <c:v>38.367699999999999</c:v>
                </c:pt>
                <c:pt idx="349">
                  <c:v>38.427700000000002</c:v>
                </c:pt>
                <c:pt idx="350">
                  <c:v>38.506600000000006</c:v>
                </c:pt>
                <c:pt idx="351">
                  <c:v>38.627600000000001</c:v>
                </c:pt>
                <c:pt idx="352">
                  <c:v>38.6815</c:v>
                </c:pt>
                <c:pt idx="353">
                  <c:v>38.767500000000005</c:v>
                </c:pt>
                <c:pt idx="354">
                  <c:v>38.892400000000002</c:v>
                </c:pt>
                <c:pt idx="355">
                  <c:v>38.949000000000005</c:v>
                </c:pt>
                <c:pt idx="356">
                  <c:v>39.038400000000003</c:v>
                </c:pt>
                <c:pt idx="357">
                  <c:v>39.146000000000001</c:v>
                </c:pt>
                <c:pt idx="358">
                  <c:v>39.207000000000001</c:v>
                </c:pt>
                <c:pt idx="359">
                  <c:v>39.302900000000001</c:v>
                </c:pt>
                <c:pt idx="360">
                  <c:v>39.3996</c:v>
                </c:pt>
                <c:pt idx="361">
                  <c:v>39.454299999999996</c:v>
                </c:pt>
                <c:pt idx="362">
                  <c:v>39.5488</c:v>
                </c:pt>
                <c:pt idx="363">
                  <c:v>39.640700000000002</c:v>
                </c:pt>
                <c:pt idx="364">
                  <c:v>39.713800000000006</c:v>
                </c:pt>
                <c:pt idx="365">
                  <c:v>39.816199999999995</c:v>
                </c:pt>
                <c:pt idx="366">
                  <c:v>39.893800000000006</c:v>
                </c:pt>
                <c:pt idx="367">
                  <c:v>39.972700000000003</c:v>
                </c:pt>
                <c:pt idx="368">
                  <c:v>40.065700000000007</c:v>
                </c:pt>
                <c:pt idx="369">
                  <c:v>40.159400000000005</c:v>
                </c:pt>
                <c:pt idx="370">
                  <c:v>40.241700000000002</c:v>
                </c:pt>
                <c:pt idx="371">
                  <c:v>40.336000000000006</c:v>
                </c:pt>
                <c:pt idx="372">
                  <c:v>40.407599999999995</c:v>
                </c:pt>
                <c:pt idx="373">
                  <c:v>40.492000000000004</c:v>
                </c:pt>
                <c:pt idx="374">
                  <c:v>40.5884</c:v>
                </c:pt>
                <c:pt idx="375">
                  <c:v>40.663900000000005</c:v>
                </c:pt>
                <c:pt idx="376">
                  <c:v>40.754799999999996</c:v>
                </c:pt>
                <c:pt idx="377">
                  <c:v>40.844699999999996</c:v>
                </c:pt>
                <c:pt idx="378">
                  <c:v>40.907499999999999</c:v>
                </c:pt>
                <c:pt idx="379">
                  <c:v>41.0154</c:v>
                </c:pt>
                <c:pt idx="380">
                  <c:v>41.101500000000001</c:v>
                </c:pt>
                <c:pt idx="381">
                  <c:v>41.165700000000008</c:v>
                </c:pt>
                <c:pt idx="382">
                  <c:v>41.270500000000006</c:v>
                </c:pt>
                <c:pt idx="383">
                  <c:v>41.349000000000004</c:v>
                </c:pt>
                <c:pt idx="384">
                  <c:v>41.409000000000006</c:v>
                </c:pt>
                <c:pt idx="385">
                  <c:v>41.521300000000004</c:v>
                </c:pt>
                <c:pt idx="386">
                  <c:v>41.582800000000006</c:v>
                </c:pt>
                <c:pt idx="387">
                  <c:v>41.639300000000006</c:v>
                </c:pt>
                <c:pt idx="388">
                  <c:v>41.76550000000001</c:v>
                </c:pt>
                <c:pt idx="389">
                  <c:v>41.842100000000002</c:v>
                </c:pt>
                <c:pt idx="390">
                  <c:v>41.899800000000006</c:v>
                </c:pt>
                <c:pt idx="391">
                  <c:v>42.025800000000011</c:v>
                </c:pt>
                <c:pt idx="392">
                  <c:v>42.092800000000011</c:v>
                </c:pt>
                <c:pt idx="393">
                  <c:v>42.1511</c:v>
                </c:pt>
                <c:pt idx="394">
                  <c:v>42.283500000000004</c:v>
                </c:pt>
                <c:pt idx="395">
                  <c:v>42.343199999999996</c:v>
                </c:pt>
                <c:pt idx="396">
                  <c:v>42.413799999999995</c:v>
                </c:pt>
                <c:pt idx="397">
                  <c:v>42.533200000000001</c:v>
                </c:pt>
                <c:pt idx="398">
                  <c:v>42.581699999999998</c:v>
                </c:pt>
                <c:pt idx="399">
                  <c:v>42.657699999999998</c:v>
                </c:pt>
                <c:pt idx="400">
                  <c:v>42.78</c:v>
                </c:pt>
                <c:pt idx="401">
                  <c:v>42.839100000000002</c:v>
                </c:pt>
                <c:pt idx="402">
                  <c:v>42.913499999999999</c:v>
                </c:pt>
                <c:pt idx="403">
                  <c:v>43.031100000000002</c:v>
                </c:pt>
                <c:pt idx="404">
                  <c:v>43.084599999999995</c:v>
                </c:pt>
                <c:pt idx="405">
                  <c:v>43.170700000000004</c:v>
                </c:pt>
                <c:pt idx="406">
                  <c:v>43.263900000000007</c:v>
                </c:pt>
                <c:pt idx="407">
                  <c:v>43.3247</c:v>
                </c:pt>
                <c:pt idx="408">
                  <c:v>43.403700000000001</c:v>
                </c:pt>
                <c:pt idx="409">
                  <c:v>43.5152</c:v>
                </c:pt>
                <c:pt idx="410">
                  <c:v>43.582100000000004</c:v>
                </c:pt>
                <c:pt idx="411">
                  <c:v>43.669500000000006</c:v>
                </c:pt>
                <c:pt idx="412">
                  <c:v>43.764900000000004</c:v>
                </c:pt>
                <c:pt idx="413">
                  <c:v>43.8277</c:v>
                </c:pt>
                <c:pt idx="414">
                  <c:v>43.928300000000007</c:v>
                </c:pt>
                <c:pt idx="415">
                  <c:v>44.012600000000006</c:v>
                </c:pt>
                <c:pt idx="416">
                  <c:v>44.092300000000009</c:v>
                </c:pt>
                <c:pt idx="417">
                  <c:v>44.1892</c:v>
                </c:pt>
                <c:pt idx="418">
                  <c:v>44.260600000000011</c:v>
                </c:pt>
                <c:pt idx="419">
                  <c:v>44.338000000000001</c:v>
                </c:pt>
                <c:pt idx="420">
                  <c:v>44.438400000000001</c:v>
                </c:pt>
                <c:pt idx="421">
                  <c:v>44.511799999999994</c:v>
                </c:pt>
                <c:pt idx="422">
                  <c:v>44.599000000000011</c:v>
                </c:pt>
                <c:pt idx="423">
                  <c:v>44.690900000000006</c:v>
                </c:pt>
                <c:pt idx="424">
                  <c:v>44.753500000000003</c:v>
                </c:pt>
                <c:pt idx="425">
                  <c:v>44.849799999999995</c:v>
                </c:pt>
                <c:pt idx="426">
                  <c:v>44.944599999999994</c:v>
                </c:pt>
                <c:pt idx="427">
                  <c:v>44.995600000000003</c:v>
                </c:pt>
                <c:pt idx="428">
                  <c:v>45.086600000000004</c:v>
                </c:pt>
                <c:pt idx="429">
                  <c:v>45.166700000000006</c:v>
                </c:pt>
                <c:pt idx="430">
                  <c:v>45.232200000000013</c:v>
                </c:pt>
                <c:pt idx="431">
                  <c:v>45.343199999999996</c:v>
                </c:pt>
                <c:pt idx="432">
                  <c:v>45.423000000000002</c:v>
                </c:pt>
                <c:pt idx="433">
                  <c:v>45.485600000000005</c:v>
                </c:pt>
                <c:pt idx="434">
                  <c:v>45.607400000000005</c:v>
                </c:pt>
                <c:pt idx="435">
                  <c:v>45.685600000000001</c:v>
                </c:pt>
                <c:pt idx="436">
                  <c:v>45.740400000000001</c:v>
                </c:pt>
                <c:pt idx="437">
                  <c:v>45.868500000000004</c:v>
                </c:pt>
                <c:pt idx="438">
                  <c:v>45.934799999999996</c:v>
                </c:pt>
                <c:pt idx="439">
                  <c:v>45.987599999999993</c:v>
                </c:pt>
                <c:pt idx="440">
                  <c:v>46.119700000000002</c:v>
                </c:pt>
                <c:pt idx="441">
                  <c:v>46.180100000000003</c:v>
                </c:pt>
                <c:pt idx="442">
                  <c:v>46.245800000000003</c:v>
                </c:pt>
                <c:pt idx="443">
                  <c:v>46.373200000000004</c:v>
                </c:pt>
                <c:pt idx="444">
                  <c:v>46.365700000000004</c:v>
                </c:pt>
                <c:pt idx="445">
                  <c:v>46.413199999999996</c:v>
                </c:pt>
                <c:pt idx="446">
                  <c:v>46.543800000000005</c:v>
                </c:pt>
                <c:pt idx="447">
                  <c:v>46.600300000000004</c:v>
                </c:pt>
                <c:pt idx="448">
                  <c:v>46.670700000000004</c:v>
                </c:pt>
                <c:pt idx="449">
                  <c:v>46.787500000000001</c:v>
                </c:pt>
                <c:pt idx="450">
                  <c:v>46.832600000000006</c:v>
                </c:pt>
                <c:pt idx="451">
                  <c:v>46.895500000000006</c:v>
                </c:pt>
                <c:pt idx="452">
                  <c:v>47.028000000000006</c:v>
                </c:pt>
                <c:pt idx="453">
                  <c:v>47.086100000000002</c:v>
                </c:pt>
                <c:pt idx="454">
                  <c:v>47.164900000000003</c:v>
                </c:pt>
                <c:pt idx="455">
                  <c:v>47.280700000000003</c:v>
                </c:pt>
                <c:pt idx="456">
                  <c:v>47.329000000000001</c:v>
                </c:pt>
                <c:pt idx="457">
                  <c:v>47.421300000000002</c:v>
                </c:pt>
                <c:pt idx="458">
                  <c:v>47.529900000000005</c:v>
                </c:pt>
                <c:pt idx="459">
                  <c:v>47.590100000000007</c:v>
                </c:pt>
                <c:pt idx="460">
                  <c:v>47.6738</c:v>
                </c:pt>
                <c:pt idx="461">
                  <c:v>47.776100000000007</c:v>
                </c:pt>
                <c:pt idx="462">
                  <c:v>47.839000000000006</c:v>
                </c:pt>
                <c:pt idx="463">
                  <c:v>47.932600000000001</c:v>
                </c:pt>
                <c:pt idx="464">
                  <c:v>48.020800000000001</c:v>
                </c:pt>
                <c:pt idx="465">
                  <c:v>48.084799999999994</c:v>
                </c:pt>
                <c:pt idx="466">
                  <c:v>48.1798</c:v>
                </c:pt>
                <c:pt idx="467">
                  <c:v>48.260800000000003</c:v>
                </c:pt>
                <c:pt idx="468">
                  <c:v>48.3294</c:v>
                </c:pt>
                <c:pt idx="469">
                  <c:v>48.421700000000001</c:v>
                </c:pt>
                <c:pt idx="470">
                  <c:v>48.494</c:v>
                </c:pt>
                <c:pt idx="471">
                  <c:v>48.571200000000005</c:v>
                </c:pt>
                <c:pt idx="472">
                  <c:v>48.656300000000002</c:v>
                </c:pt>
                <c:pt idx="473">
                  <c:v>48.721900000000005</c:v>
                </c:pt>
                <c:pt idx="474">
                  <c:v>48.816099999999999</c:v>
                </c:pt>
                <c:pt idx="475">
                  <c:v>48.907199999999996</c:v>
                </c:pt>
                <c:pt idx="476">
                  <c:v>48.964100000000002</c:v>
                </c:pt>
                <c:pt idx="477">
                  <c:v>49.072800000000001</c:v>
                </c:pt>
                <c:pt idx="478">
                  <c:v>49.150700000000001</c:v>
                </c:pt>
                <c:pt idx="479">
                  <c:v>49.217300000000002</c:v>
                </c:pt>
                <c:pt idx="480">
                  <c:v>49.325000000000003</c:v>
                </c:pt>
                <c:pt idx="481">
                  <c:v>49.394300000000001</c:v>
                </c:pt>
                <c:pt idx="482">
                  <c:v>49.452300000000001</c:v>
                </c:pt>
                <c:pt idx="483">
                  <c:v>49.565300000000008</c:v>
                </c:pt>
                <c:pt idx="484">
                  <c:v>49.632100000000008</c:v>
                </c:pt>
                <c:pt idx="485">
                  <c:v>49.700600000000001</c:v>
                </c:pt>
                <c:pt idx="486">
                  <c:v>49.814499999999995</c:v>
                </c:pt>
                <c:pt idx="487">
                  <c:v>49.8855</c:v>
                </c:pt>
                <c:pt idx="488">
                  <c:v>49.946000000000005</c:v>
                </c:pt>
                <c:pt idx="489">
                  <c:v>50.068700000000007</c:v>
                </c:pt>
                <c:pt idx="490">
                  <c:v>50.058200000000006</c:v>
                </c:pt>
                <c:pt idx="491">
                  <c:v>50.123200000000011</c:v>
                </c:pt>
                <c:pt idx="492">
                  <c:v>50.244100000000003</c:v>
                </c:pt>
                <c:pt idx="493">
                  <c:v>50.298600000000008</c:v>
                </c:pt>
                <c:pt idx="494">
                  <c:v>50.349299999999999</c:v>
                </c:pt>
                <c:pt idx="495">
                  <c:v>50.481899999999996</c:v>
                </c:pt>
                <c:pt idx="496">
                  <c:v>50.534300000000002</c:v>
                </c:pt>
                <c:pt idx="497">
                  <c:v>50.598000000000006</c:v>
                </c:pt>
                <c:pt idx="498">
                  <c:v>50.726300000000009</c:v>
                </c:pt>
                <c:pt idx="499">
                  <c:v>50.7834</c:v>
                </c:pt>
                <c:pt idx="500">
                  <c:v>50.853499999999997</c:v>
                </c:pt>
                <c:pt idx="501">
                  <c:v>50.975300000000004</c:v>
                </c:pt>
                <c:pt idx="502">
                  <c:v>51.025900000000007</c:v>
                </c:pt>
                <c:pt idx="503">
                  <c:v>51.102800000000002</c:v>
                </c:pt>
                <c:pt idx="504">
                  <c:v>51.214200000000005</c:v>
                </c:pt>
                <c:pt idx="505">
                  <c:v>51.268400000000007</c:v>
                </c:pt>
                <c:pt idx="506">
                  <c:v>51.346599999999995</c:v>
                </c:pt>
                <c:pt idx="507">
                  <c:v>51.466100000000004</c:v>
                </c:pt>
                <c:pt idx="508">
                  <c:v>51.5167</c:v>
                </c:pt>
                <c:pt idx="509">
                  <c:v>51.592900000000007</c:v>
                </c:pt>
                <c:pt idx="510">
                  <c:v>51.698000000000008</c:v>
                </c:pt>
                <c:pt idx="511">
                  <c:v>51.760600000000011</c:v>
                </c:pt>
                <c:pt idx="512">
                  <c:v>51.846199999999996</c:v>
                </c:pt>
                <c:pt idx="513">
                  <c:v>51.941299999999998</c:v>
                </c:pt>
                <c:pt idx="514">
                  <c:v>51.998900000000006</c:v>
                </c:pt>
                <c:pt idx="515">
                  <c:v>52.074100000000001</c:v>
                </c:pt>
                <c:pt idx="516">
                  <c:v>52.161700000000003</c:v>
                </c:pt>
                <c:pt idx="517">
                  <c:v>52.229400000000012</c:v>
                </c:pt>
                <c:pt idx="518">
                  <c:v>52.322100000000006</c:v>
                </c:pt>
                <c:pt idx="519">
                  <c:v>52.313499999999998</c:v>
                </c:pt>
                <c:pt idx="520">
                  <c:v>52.382999999999996</c:v>
                </c:pt>
                <c:pt idx="521">
                  <c:v>52.466500000000003</c:v>
                </c:pt>
                <c:pt idx="522">
                  <c:v>52.547399999999996</c:v>
                </c:pt>
                <c:pt idx="523">
                  <c:v>52.628600000000013</c:v>
                </c:pt>
                <c:pt idx="524">
                  <c:v>52.724800000000002</c:v>
                </c:pt>
                <c:pt idx="525">
                  <c:v>52.787600000000005</c:v>
                </c:pt>
                <c:pt idx="526">
                  <c:v>52.883799999999994</c:v>
                </c:pt>
              </c:numCache>
            </c:numRef>
          </c:yVal>
          <c:smooth val="1"/>
        </c:ser>
        <c:dLbls>
          <c:showLegendKey val="0"/>
          <c:showVal val="0"/>
          <c:showCatName val="0"/>
          <c:showSerName val="0"/>
          <c:showPercent val="0"/>
          <c:showBubbleSize val="0"/>
        </c:dLbls>
        <c:axId val="153670784"/>
        <c:axId val="153672704"/>
      </c:scatterChart>
      <c:valAx>
        <c:axId val="153670784"/>
        <c:scaling>
          <c:orientation val="minMax"/>
          <c:max val="1.75"/>
          <c:min val="0"/>
        </c:scaling>
        <c:delete val="0"/>
        <c:axPos val="b"/>
        <c:title>
          <c:tx>
            <c:rich>
              <a:bodyPr/>
              <a:lstStyle/>
              <a:p>
                <a:pPr>
                  <a:defRPr/>
                </a:pPr>
                <a:r>
                  <a:rPr lang="en-US"/>
                  <a:t>Strain [%]</a:t>
                </a:r>
              </a:p>
            </c:rich>
          </c:tx>
          <c:overlay val="0"/>
        </c:title>
        <c:numFmt formatCode="#,##0.00" sourceLinked="0"/>
        <c:majorTickMark val="out"/>
        <c:minorTickMark val="none"/>
        <c:tickLblPos val="nextTo"/>
        <c:crossAx val="153672704"/>
        <c:crosses val="autoZero"/>
        <c:crossBetween val="midCat"/>
        <c:majorUnit val="0.25"/>
      </c:valAx>
      <c:valAx>
        <c:axId val="153672704"/>
        <c:scaling>
          <c:orientation val="minMax"/>
          <c:max val="250"/>
          <c:min val="0"/>
        </c:scaling>
        <c:delete val="0"/>
        <c:axPos val="l"/>
        <c:majorGridlines/>
        <c:title>
          <c:tx>
            <c:rich>
              <a:bodyPr rot="-5400000" vert="horz"/>
              <a:lstStyle/>
              <a:p>
                <a:pPr>
                  <a:defRPr/>
                </a:pPr>
                <a:r>
                  <a:rPr lang="en-US"/>
                  <a:t>Stress [MPa]</a:t>
                </a:r>
              </a:p>
            </c:rich>
          </c:tx>
          <c:overlay val="0"/>
        </c:title>
        <c:numFmt formatCode="General" sourceLinked="1"/>
        <c:majorTickMark val="out"/>
        <c:minorTickMark val="none"/>
        <c:tickLblPos val="nextTo"/>
        <c:crossAx val="153670784"/>
        <c:crosses val="autoZero"/>
        <c:crossBetween val="midCat"/>
        <c:majorUnit val="25"/>
      </c:valAx>
    </c:plotArea>
    <c:legend>
      <c:legendPos val="r"/>
      <c:layout>
        <c:manualLayout>
          <c:xMode val="edge"/>
          <c:yMode val="edge"/>
          <c:x val="0.11197574783303316"/>
          <c:y val="2.7169791666666651E-2"/>
          <c:w val="0.23618003682919309"/>
          <c:h val="0.41352187500000254"/>
        </c:manualLayout>
      </c:layout>
      <c:overlay val="1"/>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532047020013025E-2"/>
          <c:y val="5.1400554097404488E-2"/>
          <c:w val="0.86283616596381918"/>
          <c:h val="0.8034311213632872"/>
        </c:manualLayout>
      </c:layout>
      <c:scatterChart>
        <c:scatterStyle val="lineMarker"/>
        <c:varyColors val="0"/>
        <c:ser>
          <c:idx val="1"/>
          <c:order val="0"/>
          <c:tx>
            <c:v>Flax (curve fit of R² = 0.993, Ef = 44.3 GPa)</c:v>
          </c:tx>
          <c:spPr>
            <a:ln w="28575">
              <a:noFill/>
            </a:ln>
          </c:spPr>
          <c:marker>
            <c:spPr>
              <a:ln w="12700"/>
            </c:spPr>
          </c:marker>
          <c:trendline>
            <c:spPr>
              <a:ln>
                <a:solidFill>
                  <a:schemeClr val="accent2"/>
                </a:solidFill>
                <a:prstDash val="sysDash"/>
              </a:ln>
            </c:spPr>
            <c:trendlineType val="linear"/>
            <c:forward val="5"/>
            <c:backward val="8"/>
            <c:dispRSqr val="0"/>
            <c:dispEq val="0"/>
          </c:trendline>
          <c:errBars>
            <c:errDir val="x"/>
            <c:errBarType val="both"/>
            <c:errValType val="fixedVal"/>
            <c:noEndCap val="0"/>
            <c:val val="0"/>
          </c:errBars>
          <c:errBars>
            <c:errDir val="y"/>
            <c:errBarType val="both"/>
            <c:errValType val="cust"/>
            <c:noEndCap val="0"/>
            <c:plus>
              <c:numRef>
                <c:f>'volume fraction'!$Q$4:$Q$9</c:f>
                <c:numCache>
                  <c:formatCode>General</c:formatCode>
                  <c:ptCount val="6"/>
                  <c:pt idx="0">
                    <c:v>0.83702577120417276</c:v>
                  </c:pt>
                  <c:pt idx="1">
                    <c:v>0.66105019685171473</c:v>
                  </c:pt>
                  <c:pt idx="2">
                    <c:v>1.2362231739630054</c:v>
                  </c:pt>
                  <c:pt idx="3">
                    <c:v>1.4669403572380184</c:v>
                  </c:pt>
                  <c:pt idx="4">
                    <c:v>2.4475294326072592</c:v>
                  </c:pt>
                </c:numCache>
              </c:numRef>
            </c:plus>
            <c:minus>
              <c:numRef>
                <c:f>'volume fraction'!$Q$4:$Q$9</c:f>
                <c:numCache>
                  <c:formatCode>General</c:formatCode>
                  <c:ptCount val="6"/>
                  <c:pt idx="0">
                    <c:v>0.83702577120417276</c:v>
                  </c:pt>
                  <c:pt idx="1">
                    <c:v>0.66105019685171473</c:v>
                  </c:pt>
                  <c:pt idx="2">
                    <c:v>1.2362231739630054</c:v>
                  </c:pt>
                  <c:pt idx="3">
                    <c:v>1.4669403572380184</c:v>
                  </c:pt>
                  <c:pt idx="4">
                    <c:v>2.4475294326072592</c:v>
                  </c:pt>
                </c:numCache>
              </c:numRef>
            </c:minus>
          </c:errBars>
          <c:xVal>
            <c:numRef>
              <c:f>'volume fraction'!$L$4:$L$9</c:f>
              <c:numCache>
                <c:formatCode>0.0</c:formatCode>
                <c:ptCount val="6"/>
                <c:pt idx="0">
                  <c:v>32.520058655531464</c:v>
                </c:pt>
                <c:pt idx="1">
                  <c:v>27.297046301529356</c:v>
                </c:pt>
                <c:pt idx="2">
                  <c:v>24.007123557772292</c:v>
                </c:pt>
                <c:pt idx="3">
                  <c:v>17.80828545747924</c:v>
                </c:pt>
                <c:pt idx="4">
                  <c:v>6.0868242380432749</c:v>
                </c:pt>
                <c:pt idx="5">
                  <c:v>0</c:v>
                </c:pt>
              </c:numCache>
            </c:numRef>
          </c:xVal>
          <c:yVal>
            <c:numRef>
              <c:f>'volume fraction'!$P$4:$P$9</c:f>
              <c:numCache>
                <c:formatCode>0.0</c:formatCode>
                <c:ptCount val="6"/>
                <c:pt idx="0">
                  <c:v>16.407229932617984</c:v>
                </c:pt>
                <c:pt idx="1">
                  <c:v>15.272917140139191</c:v>
                </c:pt>
                <c:pt idx="2">
                  <c:v>13.746027612728778</c:v>
                </c:pt>
                <c:pt idx="3">
                  <c:v>11.707295286108652</c:v>
                </c:pt>
                <c:pt idx="4">
                  <c:v>6.2181793734032551</c:v>
                </c:pt>
                <c:pt idx="5">
                  <c:v>3.7</c:v>
                </c:pt>
              </c:numCache>
            </c:numRef>
          </c:yVal>
          <c:smooth val="0"/>
        </c:ser>
        <c:ser>
          <c:idx val="0"/>
          <c:order val="1"/>
          <c:tx>
            <c:v>Jute (curve fit of R² = 0.992, Ef = 44.0 GPa)</c:v>
          </c:tx>
          <c:spPr>
            <a:ln w="6350">
              <a:noFill/>
            </a:ln>
          </c:spPr>
          <c:marker>
            <c:symbol val="circle"/>
            <c:size val="6"/>
          </c:marker>
          <c:trendline>
            <c:spPr>
              <a:ln>
                <a:solidFill>
                  <a:schemeClr val="accent1"/>
                </a:solidFill>
                <a:prstDash val="solid"/>
              </a:ln>
            </c:spPr>
            <c:trendlineType val="linear"/>
            <c:dispRSqr val="0"/>
            <c:dispEq val="0"/>
          </c:trendline>
          <c:errBars>
            <c:errDir val="y"/>
            <c:errBarType val="both"/>
            <c:errValType val="cust"/>
            <c:noEndCap val="0"/>
            <c:plus>
              <c:numRef>
                <c:f>'volume fraction'!$Q$10:$Q$15</c:f>
                <c:numCache>
                  <c:formatCode>General</c:formatCode>
                  <c:ptCount val="6"/>
                  <c:pt idx="0">
                    <c:v>1.0133438567063207</c:v>
                  </c:pt>
                  <c:pt idx="1">
                    <c:v>0.78222536089612038</c:v>
                  </c:pt>
                  <c:pt idx="2">
                    <c:v>0.30766195618612052</c:v>
                  </c:pt>
                  <c:pt idx="3">
                    <c:v>0.73172297159471333</c:v>
                  </c:pt>
                  <c:pt idx="4">
                    <c:v>2.4311782659271572</c:v>
                  </c:pt>
                </c:numCache>
              </c:numRef>
            </c:plus>
            <c:minus>
              <c:numRef>
                <c:f>'volume fraction'!$Q$10:$Q$15</c:f>
                <c:numCache>
                  <c:formatCode>General</c:formatCode>
                  <c:ptCount val="6"/>
                  <c:pt idx="0">
                    <c:v>1.0133438567063207</c:v>
                  </c:pt>
                  <c:pt idx="1">
                    <c:v>0.78222536089612038</c:v>
                  </c:pt>
                  <c:pt idx="2">
                    <c:v>0.30766195618612052</c:v>
                  </c:pt>
                  <c:pt idx="3">
                    <c:v>0.73172297159471333</c:v>
                  </c:pt>
                  <c:pt idx="4">
                    <c:v>2.4311782659271572</c:v>
                  </c:pt>
                </c:numCache>
              </c:numRef>
            </c:minus>
          </c:errBars>
          <c:xVal>
            <c:numRef>
              <c:f>'volume fraction'!$L$10:$L$15</c:f>
              <c:numCache>
                <c:formatCode>0.0</c:formatCode>
                <c:ptCount val="6"/>
                <c:pt idx="0">
                  <c:v>37.811298976551491</c:v>
                </c:pt>
                <c:pt idx="1">
                  <c:v>31.699233826041578</c:v>
                </c:pt>
                <c:pt idx="2">
                  <c:v>25.152800062500017</c:v>
                </c:pt>
                <c:pt idx="3">
                  <c:v>17.073960287234694</c:v>
                </c:pt>
                <c:pt idx="4">
                  <c:v>7.5989629954541877</c:v>
                </c:pt>
                <c:pt idx="5" formatCode="General">
                  <c:v>0</c:v>
                </c:pt>
              </c:numCache>
            </c:numRef>
          </c:xVal>
          <c:yVal>
            <c:numRef>
              <c:f>'volume fraction'!$P$10:$P$15</c:f>
              <c:numCache>
                <c:formatCode>0.0</c:formatCode>
                <c:ptCount val="6"/>
                <c:pt idx="0">
                  <c:v>19.717988247949805</c:v>
                </c:pt>
                <c:pt idx="1">
                  <c:v>15.765831050091766</c:v>
                </c:pt>
                <c:pt idx="2">
                  <c:v>13.620613009214884</c:v>
                </c:pt>
                <c:pt idx="3">
                  <c:v>10.351251773006773</c:v>
                </c:pt>
                <c:pt idx="4">
                  <c:v>7.1795285330151151</c:v>
                </c:pt>
                <c:pt idx="5" formatCode="General">
                  <c:v>3.7</c:v>
                </c:pt>
              </c:numCache>
            </c:numRef>
          </c:yVal>
          <c:smooth val="0"/>
        </c:ser>
        <c:dLbls>
          <c:showLegendKey val="0"/>
          <c:showVal val="0"/>
          <c:showCatName val="0"/>
          <c:showSerName val="0"/>
          <c:showPercent val="0"/>
          <c:showBubbleSize val="0"/>
        </c:dLbls>
        <c:axId val="177425792"/>
        <c:axId val="177448448"/>
      </c:scatterChart>
      <c:valAx>
        <c:axId val="177425792"/>
        <c:scaling>
          <c:orientation val="minMax"/>
          <c:max val="40"/>
          <c:min val="0"/>
        </c:scaling>
        <c:delete val="0"/>
        <c:axPos val="b"/>
        <c:title>
          <c:tx>
            <c:rich>
              <a:bodyPr/>
              <a:lstStyle/>
              <a:p>
                <a:pPr>
                  <a:defRPr b="1"/>
                </a:pPr>
                <a:r>
                  <a:rPr lang="en-GB" b="1"/>
                  <a:t>Fibre volume fraction [%]</a:t>
                </a:r>
              </a:p>
            </c:rich>
          </c:tx>
          <c:overlay val="0"/>
          <c:spPr>
            <a:noFill/>
            <a:ln w="25400">
              <a:noFill/>
            </a:ln>
          </c:spPr>
        </c:title>
        <c:numFmt formatCode="0" sourceLinked="0"/>
        <c:majorTickMark val="out"/>
        <c:minorTickMark val="none"/>
        <c:tickLblPos val="nextTo"/>
        <c:txPr>
          <a:bodyPr rot="0" vert="horz"/>
          <a:lstStyle/>
          <a:p>
            <a:pPr>
              <a:defRPr/>
            </a:pPr>
            <a:endParaRPr lang="en-US"/>
          </a:p>
        </c:txPr>
        <c:crossAx val="177448448"/>
        <c:crosses val="autoZero"/>
        <c:crossBetween val="midCat"/>
      </c:valAx>
      <c:valAx>
        <c:axId val="177448448"/>
        <c:scaling>
          <c:orientation val="minMax"/>
        </c:scaling>
        <c:delete val="0"/>
        <c:axPos val="l"/>
        <c:majorGridlines/>
        <c:title>
          <c:tx>
            <c:rich>
              <a:bodyPr/>
              <a:lstStyle/>
              <a:p>
                <a:pPr>
                  <a:defRPr b="1"/>
                </a:pPr>
                <a:r>
                  <a:rPr lang="en-GB" b="1"/>
                  <a:t>Tensile Modulus [GPa]</a:t>
                </a:r>
              </a:p>
            </c:rich>
          </c:tx>
          <c:overlay val="0"/>
          <c:spPr>
            <a:noFill/>
            <a:ln w="25400">
              <a:noFill/>
            </a:ln>
          </c:spPr>
        </c:title>
        <c:numFmt formatCode="0" sourceLinked="0"/>
        <c:majorTickMark val="out"/>
        <c:minorTickMark val="none"/>
        <c:tickLblPos val="nextTo"/>
        <c:txPr>
          <a:bodyPr rot="0" vert="horz"/>
          <a:lstStyle/>
          <a:p>
            <a:pPr>
              <a:defRPr/>
            </a:pPr>
            <a:endParaRPr lang="en-US"/>
          </a:p>
        </c:txPr>
        <c:crossAx val="177425792"/>
        <c:crosses val="autoZero"/>
        <c:crossBetween val="midCat"/>
      </c:valAx>
    </c:plotArea>
    <c:legend>
      <c:legendPos val="r"/>
      <c:legendEntry>
        <c:idx val="2"/>
        <c:delete val="1"/>
      </c:legendEntry>
      <c:legendEntry>
        <c:idx val="3"/>
        <c:delete val="1"/>
      </c:legendEntry>
      <c:layout>
        <c:manualLayout>
          <c:xMode val="edge"/>
          <c:yMode val="edge"/>
          <c:x val="7.5539540608271422E-2"/>
          <c:y val="5.9800664451827801E-2"/>
          <c:w val="0.59674429108891602"/>
          <c:h val="0.1539316887714636"/>
        </c:manualLayout>
      </c:layout>
      <c:overlay val="1"/>
    </c:legend>
    <c:plotVisOnly val="1"/>
    <c:dispBlanksAs val="gap"/>
    <c:showDLblsOverMax val="0"/>
  </c:chart>
  <c:spPr>
    <a:ln>
      <a:noFill/>
    </a:ln>
  </c:spPr>
  <c:txPr>
    <a:bodyPr/>
    <a:lstStyle/>
    <a:p>
      <a:pPr>
        <a:defRPr sz="1100" b="0" i="0" u="none" strike="noStrike" baseline="0">
          <a:solidFill>
            <a:srgbClr val="000000"/>
          </a:solidFill>
          <a:latin typeface="Times New Roman" pitchFamily="18" charset="0"/>
          <a:ea typeface="Calibri"/>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38566965592495"/>
          <c:y val="5.1400554097404488E-2"/>
          <c:w val="0.84298252499867554"/>
          <c:h val="0.79822506561679785"/>
        </c:manualLayout>
      </c:layout>
      <c:scatterChart>
        <c:scatterStyle val="lineMarker"/>
        <c:varyColors val="0"/>
        <c:ser>
          <c:idx val="1"/>
          <c:order val="0"/>
          <c:tx>
            <c:v>Flax (curve fit of R² = 0.940, Vf,min = 7.6%, Vf,crit = 12.8%)</c:v>
          </c:tx>
          <c:spPr>
            <a:ln w="28575">
              <a:noFill/>
            </a:ln>
          </c:spPr>
          <c:errBars>
            <c:errDir val="x"/>
            <c:errBarType val="both"/>
            <c:errValType val="cust"/>
            <c:noEndCap val="0"/>
            <c:plus>
              <c:numRef>
                <c:f>'volume fraction'!$AG$4:$AG$8</c:f>
                <c:numCache>
                  <c:formatCode>General</c:formatCode>
                  <c:ptCount val="5"/>
                  <c:pt idx="0">
                    <c:v>0.23368736038951105</c:v>
                  </c:pt>
                  <c:pt idx="1">
                    <c:v>8.0267766811237123E-2</c:v>
                  </c:pt>
                  <c:pt idx="2">
                    <c:v>5.493207270712222E-2</c:v>
                  </c:pt>
                  <c:pt idx="3">
                    <c:v>4.1231643814159454E-2</c:v>
                  </c:pt>
                  <c:pt idx="4">
                    <c:v>1.4086073772755427E-2</c:v>
                  </c:pt>
                </c:numCache>
              </c:numRef>
            </c:plus>
            <c:minus>
              <c:numRef>
                <c:f>'volume fraction'!$AG$4:$AG$8</c:f>
                <c:numCache>
                  <c:formatCode>General</c:formatCode>
                  <c:ptCount val="5"/>
                  <c:pt idx="0">
                    <c:v>0.23368736038951105</c:v>
                  </c:pt>
                  <c:pt idx="1">
                    <c:v>8.0267766811237123E-2</c:v>
                  </c:pt>
                  <c:pt idx="2">
                    <c:v>5.493207270712222E-2</c:v>
                  </c:pt>
                  <c:pt idx="3">
                    <c:v>4.1231643814159454E-2</c:v>
                  </c:pt>
                  <c:pt idx="4">
                    <c:v>1.4086073772755427E-2</c:v>
                  </c:pt>
                </c:numCache>
              </c:numRef>
            </c:minus>
          </c:errBars>
          <c:errBars>
            <c:errDir val="y"/>
            <c:errBarType val="both"/>
            <c:errValType val="cust"/>
            <c:noEndCap val="0"/>
            <c:plus>
              <c:numRef>
                <c:f>'volume fraction'!$O$4:$O$8</c:f>
                <c:numCache>
                  <c:formatCode>General</c:formatCode>
                  <c:ptCount val="5"/>
                  <c:pt idx="0">
                    <c:v>9.0144231318478454</c:v>
                  </c:pt>
                  <c:pt idx="1">
                    <c:v>6.8396156453293377</c:v>
                  </c:pt>
                  <c:pt idx="2">
                    <c:v>15.795089835926776</c:v>
                  </c:pt>
                  <c:pt idx="3">
                    <c:v>8.1053143858419556</c:v>
                  </c:pt>
                  <c:pt idx="4">
                    <c:v>11.20306432603746</c:v>
                  </c:pt>
                </c:numCache>
              </c:numRef>
            </c:plus>
            <c:minus>
              <c:numRef>
                <c:f>'volume fraction'!$O$4:$O$8</c:f>
                <c:numCache>
                  <c:formatCode>General</c:formatCode>
                  <c:ptCount val="5"/>
                  <c:pt idx="0">
                    <c:v>9.0144231318478454</c:v>
                  </c:pt>
                  <c:pt idx="1">
                    <c:v>6.8396156453293377</c:v>
                  </c:pt>
                  <c:pt idx="2">
                    <c:v>15.795089835926776</c:v>
                  </c:pt>
                  <c:pt idx="3">
                    <c:v>8.1053143858419556</c:v>
                  </c:pt>
                  <c:pt idx="4">
                    <c:v>11.20306432603746</c:v>
                  </c:pt>
                </c:numCache>
              </c:numRef>
            </c:minus>
          </c:errBars>
          <c:xVal>
            <c:numRef>
              <c:f>'volume fraction'!$L$4:$L$9</c:f>
              <c:numCache>
                <c:formatCode>0.0</c:formatCode>
                <c:ptCount val="6"/>
                <c:pt idx="0">
                  <c:v>32.520058655531464</c:v>
                </c:pt>
                <c:pt idx="1">
                  <c:v>27.297046301529356</c:v>
                </c:pt>
                <c:pt idx="2">
                  <c:v>24.007123557772292</c:v>
                </c:pt>
                <c:pt idx="3">
                  <c:v>17.80828545747924</c:v>
                </c:pt>
                <c:pt idx="4">
                  <c:v>6.0868242380432749</c:v>
                </c:pt>
                <c:pt idx="5">
                  <c:v>0</c:v>
                </c:pt>
              </c:numCache>
            </c:numRef>
          </c:xVal>
          <c:yVal>
            <c:numRef>
              <c:f>'volume fraction'!$N$4:$N$9</c:f>
              <c:numCache>
                <c:formatCode>0.0</c:formatCode>
                <c:ptCount val="6"/>
                <c:pt idx="0">
                  <c:v>162.505</c:v>
                </c:pt>
                <c:pt idx="1">
                  <c:v>143.01302499999997</c:v>
                </c:pt>
                <c:pt idx="2">
                  <c:v>135.82210000000003</c:v>
                </c:pt>
                <c:pt idx="3">
                  <c:v>88.193033333333318</c:v>
                </c:pt>
                <c:pt idx="4">
                  <c:v>49.399333333333338</c:v>
                </c:pt>
                <c:pt idx="5">
                  <c:v>70</c:v>
                </c:pt>
              </c:numCache>
            </c:numRef>
          </c:yVal>
          <c:smooth val="0"/>
        </c:ser>
        <c:ser>
          <c:idx val="0"/>
          <c:order val="1"/>
          <c:tx>
            <c:v>Jute (curve fit of R² = 0.993, Vf,min = 9.5%, Vf,crit = 14.1%)</c:v>
          </c:tx>
          <c:spPr>
            <a:ln w="28575">
              <a:noFill/>
            </a:ln>
          </c:spPr>
          <c:marker>
            <c:symbol val="circle"/>
            <c:size val="6"/>
          </c:marker>
          <c:errBars>
            <c:errDir val="y"/>
            <c:errBarType val="both"/>
            <c:errValType val="cust"/>
            <c:noEndCap val="0"/>
            <c:plus>
              <c:numRef>
                <c:f>'volume fraction'!$O$10:$O$15</c:f>
                <c:numCache>
                  <c:formatCode>General</c:formatCode>
                  <c:ptCount val="6"/>
                  <c:pt idx="0">
                    <c:v>26.482346763941667</c:v>
                  </c:pt>
                  <c:pt idx="1">
                    <c:v>10.332861635699343</c:v>
                  </c:pt>
                  <c:pt idx="2">
                    <c:v>7.6664123231909578</c:v>
                  </c:pt>
                  <c:pt idx="3">
                    <c:v>9.8577402566038153</c:v>
                  </c:pt>
                  <c:pt idx="4">
                    <c:v>7.2787104176037669</c:v>
                  </c:pt>
                </c:numCache>
              </c:numRef>
            </c:plus>
            <c:minus>
              <c:numRef>
                <c:f>'volume fraction'!$O$10:$O$15</c:f>
                <c:numCache>
                  <c:formatCode>General</c:formatCode>
                  <c:ptCount val="6"/>
                  <c:pt idx="0">
                    <c:v>26.482346763941667</c:v>
                  </c:pt>
                  <c:pt idx="1">
                    <c:v>10.332861635699343</c:v>
                  </c:pt>
                  <c:pt idx="2">
                    <c:v>7.6664123231909578</c:v>
                  </c:pt>
                  <c:pt idx="3">
                    <c:v>9.8577402566038153</c:v>
                  </c:pt>
                  <c:pt idx="4">
                    <c:v>7.2787104176037669</c:v>
                  </c:pt>
                </c:numCache>
              </c:numRef>
            </c:minus>
          </c:errBars>
          <c:xVal>
            <c:numRef>
              <c:f>'volume fraction'!$L$10:$L$15</c:f>
              <c:numCache>
                <c:formatCode>0.0</c:formatCode>
                <c:ptCount val="6"/>
                <c:pt idx="0">
                  <c:v>37.811298976551491</c:v>
                </c:pt>
                <c:pt idx="1">
                  <c:v>31.699233826041578</c:v>
                </c:pt>
                <c:pt idx="2">
                  <c:v>25.152800062500017</c:v>
                </c:pt>
                <c:pt idx="3">
                  <c:v>17.073960287234694</c:v>
                </c:pt>
                <c:pt idx="4">
                  <c:v>7.5989629954541877</c:v>
                </c:pt>
                <c:pt idx="5" formatCode="General">
                  <c:v>0</c:v>
                </c:pt>
              </c:numCache>
            </c:numRef>
          </c:xVal>
          <c:yVal>
            <c:numRef>
              <c:f>'volume fraction'!$N$10:$N$15</c:f>
              <c:numCache>
                <c:formatCode>0.0</c:formatCode>
                <c:ptCount val="6"/>
                <c:pt idx="0">
                  <c:v>224.73401666666666</c:v>
                </c:pt>
                <c:pt idx="1">
                  <c:v>175.05822500000002</c:v>
                </c:pt>
                <c:pt idx="2">
                  <c:v>140.71427499999996</c:v>
                </c:pt>
                <c:pt idx="3">
                  <c:v>90.241733333333329</c:v>
                </c:pt>
                <c:pt idx="4">
                  <c:v>46.925850000000004</c:v>
                </c:pt>
                <c:pt idx="5" formatCode="General">
                  <c:v>70</c:v>
                </c:pt>
              </c:numCache>
            </c:numRef>
          </c:yVal>
          <c:smooth val="0"/>
        </c:ser>
        <c:ser>
          <c:idx val="2"/>
          <c:order val="2"/>
          <c:tx>
            <c:v>Jlast</c:v>
          </c:tx>
          <c:spPr>
            <a:ln w="28575">
              <a:noFill/>
            </a:ln>
          </c:spPr>
          <c:marker>
            <c:symbol val="none"/>
          </c:marker>
          <c:trendline>
            <c:spPr>
              <a:ln w="15875">
                <a:solidFill>
                  <a:schemeClr val="accent1"/>
                </a:solidFill>
              </a:ln>
            </c:spPr>
            <c:trendlineType val="linear"/>
            <c:forward val="2"/>
            <c:backward val="15"/>
            <c:dispRSqr val="0"/>
            <c:dispEq val="0"/>
          </c:trendline>
          <c:xVal>
            <c:numRef>
              <c:f>'volume fraction'!$L$10:$L$13</c:f>
              <c:numCache>
                <c:formatCode>0.0</c:formatCode>
                <c:ptCount val="4"/>
                <c:pt idx="0">
                  <c:v>37.811298976551491</c:v>
                </c:pt>
                <c:pt idx="1">
                  <c:v>31.699233826041578</c:v>
                </c:pt>
                <c:pt idx="2">
                  <c:v>25.152800062500017</c:v>
                </c:pt>
                <c:pt idx="3">
                  <c:v>17.073960287234694</c:v>
                </c:pt>
              </c:numCache>
            </c:numRef>
          </c:xVal>
          <c:yVal>
            <c:numRef>
              <c:f>'volume fraction'!$N$10:$N$13</c:f>
              <c:numCache>
                <c:formatCode>0.0</c:formatCode>
                <c:ptCount val="4"/>
                <c:pt idx="0">
                  <c:v>224.73401666666666</c:v>
                </c:pt>
                <c:pt idx="1">
                  <c:v>175.05822500000002</c:v>
                </c:pt>
                <c:pt idx="2">
                  <c:v>140.71427499999996</c:v>
                </c:pt>
                <c:pt idx="3">
                  <c:v>90.241733333333329</c:v>
                </c:pt>
              </c:numCache>
            </c:numRef>
          </c:yVal>
          <c:smooth val="0"/>
        </c:ser>
        <c:ser>
          <c:idx val="3"/>
          <c:order val="3"/>
          <c:tx>
            <c:v>Jstart</c:v>
          </c:tx>
          <c:spPr>
            <a:ln w="28575">
              <a:noFill/>
            </a:ln>
          </c:spPr>
          <c:marker>
            <c:symbol val="none"/>
          </c:marker>
          <c:trendline>
            <c:spPr>
              <a:ln w="15875">
                <a:solidFill>
                  <a:srgbClr val="4F81BD"/>
                </a:solidFill>
              </a:ln>
            </c:spPr>
            <c:trendlineType val="linear"/>
            <c:forward val="15"/>
            <c:dispRSqr val="0"/>
            <c:dispEq val="0"/>
          </c:trendline>
          <c:xVal>
            <c:numRef>
              <c:f>'volume fraction'!$L$14:$L$15</c:f>
              <c:numCache>
                <c:formatCode>General</c:formatCode>
                <c:ptCount val="2"/>
                <c:pt idx="0" formatCode="0.0">
                  <c:v>7.5989629954541877</c:v>
                </c:pt>
                <c:pt idx="1">
                  <c:v>0</c:v>
                </c:pt>
              </c:numCache>
            </c:numRef>
          </c:xVal>
          <c:yVal>
            <c:numRef>
              <c:f>'volume fraction'!$N$14:$N$15</c:f>
              <c:numCache>
                <c:formatCode>General</c:formatCode>
                <c:ptCount val="2"/>
                <c:pt idx="0" formatCode="0.0">
                  <c:v>46.925850000000004</c:v>
                </c:pt>
                <c:pt idx="1">
                  <c:v>70</c:v>
                </c:pt>
              </c:numCache>
            </c:numRef>
          </c:yVal>
          <c:smooth val="0"/>
        </c:ser>
        <c:ser>
          <c:idx val="4"/>
          <c:order val="4"/>
          <c:tx>
            <c:v>Flast</c:v>
          </c:tx>
          <c:spPr>
            <a:ln w="28575">
              <a:noFill/>
            </a:ln>
          </c:spPr>
          <c:marker>
            <c:symbol val="none"/>
          </c:marker>
          <c:trendline>
            <c:spPr>
              <a:ln w="15875">
                <a:solidFill>
                  <a:schemeClr val="accent2"/>
                </a:solidFill>
                <a:prstDash val="sysDash"/>
              </a:ln>
            </c:spPr>
            <c:trendlineType val="linear"/>
            <c:forward val="7.4"/>
            <c:backward val="20"/>
            <c:dispRSqr val="0"/>
            <c:dispEq val="0"/>
          </c:trendline>
          <c:xVal>
            <c:numRef>
              <c:f>'volume fraction'!$L$4:$L$7</c:f>
              <c:numCache>
                <c:formatCode>0.0</c:formatCode>
                <c:ptCount val="4"/>
                <c:pt idx="0">
                  <c:v>32.520058655531464</c:v>
                </c:pt>
                <c:pt idx="1">
                  <c:v>27.297046301529356</c:v>
                </c:pt>
                <c:pt idx="2">
                  <c:v>24.007123557772292</c:v>
                </c:pt>
                <c:pt idx="3">
                  <c:v>17.80828545747924</c:v>
                </c:pt>
              </c:numCache>
            </c:numRef>
          </c:xVal>
          <c:yVal>
            <c:numRef>
              <c:f>'volume fraction'!$N$4:$N$7</c:f>
              <c:numCache>
                <c:formatCode>0.0</c:formatCode>
                <c:ptCount val="4"/>
                <c:pt idx="0">
                  <c:v>162.505</c:v>
                </c:pt>
                <c:pt idx="1">
                  <c:v>143.01302499999997</c:v>
                </c:pt>
                <c:pt idx="2">
                  <c:v>135.82210000000003</c:v>
                </c:pt>
                <c:pt idx="3">
                  <c:v>88.193033333333318</c:v>
                </c:pt>
              </c:numCache>
            </c:numRef>
          </c:yVal>
          <c:smooth val="0"/>
        </c:ser>
        <c:ser>
          <c:idx val="5"/>
          <c:order val="5"/>
          <c:tx>
            <c:v>Fstart</c:v>
          </c:tx>
          <c:spPr>
            <a:ln w="28575">
              <a:noFill/>
            </a:ln>
          </c:spPr>
          <c:marker>
            <c:symbol val="none"/>
          </c:marker>
          <c:trendline>
            <c:spPr>
              <a:ln w="12700">
                <a:solidFill>
                  <a:srgbClr val="C0504D"/>
                </a:solidFill>
                <a:prstDash val="sysDash"/>
              </a:ln>
            </c:spPr>
            <c:trendlineType val="linear"/>
            <c:forward val="15"/>
            <c:dispRSqr val="0"/>
            <c:dispEq val="0"/>
          </c:trendline>
          <c:xVal>
            <c:numRef>
              <c:f>'volume fraction'!$L$8:$L$9</c:f>
              <c:numCache>
                <c:formatCode>0.0</c:formatCode>
                <c:ptCount val="2"/>
                <c:pt idx="0">
                  <c:v>6.0868242380432749</c:v>
                </c:pt>
                <c:pt idx="1">
                  <c:v>0</c:v>
                </c:pt>
              </c:numCache>
            </c:numRef>
          </c:xVal>
          <c:yVal>
            <c:numRef>
              <c:f>'volume fraction'!$N$8:$N$9</c:f>
              <c:numCache>
                <c:formatCode>0.0</c:formatCode>
                <c:ptCount val="2"/>
                <c:pt idx="0">
                  <c:v>49.399333333333338</c:v>
                </c:pt>
                <c:pt idx="1">
                  <c:v>70</c:v>
                </c:pt>
              </c:numCache>
            </c:numRef>
          </c:yVal>
          <c:smooth val="0"/>
        </c:ser>
        <c:dLbls>
          <c:showLegendKey val="0"/>
          <c:showVal val="0"/>
          <c:showCatName val="0"/>
          <c:showSerName val="0"/>
          <c:showPercent val="0"/>
          <c:showBubbleSize val="0"/>
        </c:dLbls>
        <c:axId val="177715456"/>
        <c:axId val="177717632"/>
      </c:scatterChart>
      <c:valAx>
        <c:axId val="177715456"/>
        <c:scaling>
          <c:orientation val="minMax"/>
          <c:max val="40"/>
          <c:min val="0"/>
        </c:scaling>
        <c:delete val="0"/>
        <c:axPos val="b"/>
        <c:title>
          <c:tx>
            <c:rich>
              <a:bodyPr/>
              <a:lstStyle/>
              <a:p>
                <a:pPr>
                  <a:defRPr b="1"/>
                </a:pPr>
                <a:r>
                  <a:rPr lang="en-GB" b="1"/>
                  <a:t>Fibre volume fraction [%]</a:t>
                </a:r>
              </a:p>
            </c:rich>
          </c:tx>
          <c:overlay val="0"/>
          <c:spPr>
            <a:noFill/>
            <a:ln w="25400">
              <a:noFill/>
            </a:ln>
          </c:spPr>
        </c:title>
        <c:numFmt formatCode="0" sourceLinked="0"/>
        <c:majorTickMark val="out"/>
        <c:minorTickMark val="none"/>
        <c:tickLblPos val="nextTo"/>
        <c:txPr>
          <a:bodyPr rot="0" vert="horz"/>
          <a:lstStyle/>
          <a:p>
            <a:pPr>
              <a:defRPr/>
            </a:pPr>
            <a:endParaRPr lang="en-US"/>
          </a:p>
        </c:txPr>
        <c:crossAx val="177717632"/>
        <c:crosses val="autoZero"/>
        <c:crossBetween val="midCat"/>
      </c:valAx>
      <c:valAx>
        <c:axId val="177717632"/>
        <c:scaling>
          <c:orientation val="minMax"/>
          <c:max val="275"/>
          <c:min val="0"/>
        </c:scaling>
        <c:delete val="0"/>
        <c:axPos val="l"/>
        <c:majorGridlines/>
        <c:title>
          <c:tx>
            <c:rich>
              <a:bodyPr/>
              <a:lstStyle/>
              <a:p>
                <a:pPr>
                  <a:defRPr b="1"/>
                </a:pPr>
                <a:r>
                  <a:rPr lang="en-GB" b="1"/>
                  <a:t>Tensile Strength [MPa]</a:t>
                </a:r>
              </a:p>
            </c:rich>
          </c:tx>
          <c:overlay val="0"/>
          <c:spPr>
            <a:noFill/>
            <a:ln w="25400">
              <a:noFill/>
            </a:ln>
          </c:spPr>
        </c:title>
        <c:numFmt formatCode="0" sourceLinked="0"/>
        <c:majorTickMark val="out"/>
        <c:minorTickMark val="none"/>
        <c:tickLblPos val="nextTo"/>
        <c:txPr>
          <a:bodyPr rot="0" vert="horz"/>
          <a:lstStyle/>
          <a:p>
            <a:pPr>
              <a:defRPr/>
            </a:pPr>
            <a:endParaRPr lang="en-US"/>
          </a:p>
        </c:txPr>
        <c:crossAx val="177715456"/>
        <c:crosses val="autoZero"/>
        <c:crossBetween val="midCat"/>
        <c:majorUnit val="25"/>
      </c:valAx>
    </c:plotArea>
    <c:legend>
      <c:legendPos val="r"/>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9.8039215686274508E-2"/>
          <c:y val="4.3417177019539434E-2"/>
          <c:w val="0.76963742459625362"/>
          <c:h val="0.15390602216389726"/>
        </c:manualLayout>
      </c:layout>
      <c:overlay val="1"/>
    </c:legend>
    <c:plotVisOnly val="1"/>
    <c:dispBlanksAs val="gap"/>
    <c:showDLblsOverMax val="0"/>
  </c:chart>
  <c:spPr>
    <a:ln>
      <a:noFill/>
    </a:ln>
  </c:spPr>
  <c:txPr>
    <a:bodyPr/>
    <a:lstStyle/>
    <a:p>
      <a:pPr>
        <a:defRPr sz="1100" b="0" i="0" u="none" strike="noStrike" baseline="0">
          <a:solidFill>
            <a:srgbClr val="000000"/>
          </a:solidFill>
          <a:latin typeface="Times New Roman" pitchFamily="18" charset="0"/>
          <a:ea typeface="Calibri"/>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55565831821312"/>
          <c:y val="5.1400554097404488E-2"/>
          <c:w val="0.85181272931062357"/>
          <c:h val="0.79822506561679785"/>
        </c:manualLayout>
      </c:layout>
      <c:scatterChart>
        <c:scatterStyle val="lineMarker"/>
        <c:varyColors val="0"/>
        <c:ser>
          <c:idx val="1"/>
          <c:order val="0"/>
          <c:tx>
            <c:v>Flax</c:v>
          </c:tx>
          <c:spPr>
            <a:ln w="28575">
              <a:noFill/>
            </a:ln>
          </c:spPr>
          <c:errBars>
            <c:errDir val="y"/>
            <c:errBarType val="both"/>
            <c:errValType val="cust"/>
            <c:noEndCap val="0"/>
            <c:plus>
              <c:numRef>
                <c:f>'volume fraction'!$S$4:$S$9</c:f>
                <c:numCache>
                  <c:formatCode>General</c:formatCode>
                  <c:ptCount val="6"/>
                  <c:pt idx="0">
                    <c:v>0.42710754929720701</c:v>
                  </c:pt>
                  <c:pt idx="1">
                    <c:v>3.5971134260681832E-2</c:v>
                  </c:pt>
                  <c:pt idx="2">
                    <c:v>0.13589888520513951</c:v>
                  </c:pt>
                  <c:pt idx="3">
                    <c:v>2.3481978905819129E-2</c:v>
                  </c:pt>
                  <c:pt idx="4">
                    <c:v>0.37665350566977801</c:v>
                  </c:pt>
                </c:numCache>
              </c:numRef>
            </c:plus>
            <c:minus>
              <c:numRef>
                <c:f>'volume fraction'!$S$4:$S$9</c:f>
                <c:numCache>
                  <c:formatCode>General</c:formatCode>
                  <c:ptCount val="6"/>
                  <c:pt idx="0">
                    <c:v>0.42710754929720701</c:v>
                  </c:pt>
                  <c:pt idx="1">
                    <c:v>3.5971134260681832E-2</c:v>
                  </c:pt>
                  <c:pt idx="2">
                    <c:v>0.13589888520513951</c:v>
                  </c:pt>
                  <c:pt idx="3">
                    <c:v>2.3481978905819129E-2</c:v>
                  </c:pt>
                  <c:pt idx="4">
                    <c:v>0.37665350566977801</c:v>
                  </c:pt>
                </c:numCache>
              </c:numRef>
            </c:minus>
          </c:errBars>
          <c:xVal>
            <c:numRef>
              <c:f>'volume fraction'!$L$4:$L$9</c:f>
              <c:numCache>
                <c:formatCode>0.0</c:formatCode>
                <c:ptCount val="6"/>
                <c:pt idx="0">
                  <c:v>32.520058655531464</c:v>
                </c:pt>
                <c:pt idx="1">
                  <c:v>27.297046301529356</c:v>
                </c:pt>
                <c:pt idx="2">
                  <c:v>24.007123557772292</c:v>
                </c:pt>
                <c:pt idx="3">
                  <c:v>17.80828545747924</c:v>
                </c:pt>
                <c:pt idx="4">
                  <c:v>6.0868242380432749</c:v>
                </c:pt>
                <c:pt idx="5">
                  <c:v>0</c:v>
                </c:pt>
              </c:numCache>
            </c:numRef>
          </c:xVal>
          <c:yVal>
            <c:numRef>
              <c:f>'volume fraction'!$R$4:$R$9</c:f>
              <c:numCache>
                <c:formatCode>0.00</c:formatCode>
                <c:ptCount val="6"/>
                <c:pt idx="0">
                  <c:v>1.6265666666666669</c:v>
                </c:pt>
                <c:pt idx="1">
                  <c:v>1.5558749999999997</c:v>
                </c:pt>
                <c:pt idx="2">
                  <c:v>1.6236199999999998</c:v>
                </c:pt>
                <c:pt idx="3">
                  <c:v>1.1204333333333336</c:v>
                </c:pt>
                <c:pt idx="4">
                  <c:v>0.96673333333333344</c:v>
                </c:pt>
              </c:numCache>
            </c:numRef>
          </c:yVal>
          <c:smooth val="0"/>
        </c:ser>
        <c:ser>
          <c:idx val="0"/>
          <c:order val="1"/>
          <c:tx>
            <c:v>Jute</c:v>
          </c:tx>
          <c:spPr>
            <a:ln w="28575">
              <a:noFill/>
            </a:ln>
          </c:spPr>
          <c:marker>
            <c:symbol val="circle"/>
            <c:size val="6"/>
          </c:marker>
          <c:errBars>
            <c:errDir val="y"/>
            <c:errBarType val="both"/>
            <c:errValType val="cust"/>
            <c:noEndCap val="0"/>
            <c:plus>
              <c:numRef>
                <c:f>'volume fraction'!$S$10:$S$15</c:f>
                <c:numCache>
                  <c:formatCode>General</c:formatCode>
                  <c:ptCount val="6"/>
                  <c:pt idx="0">
                    <c:v>0.13311786882308771</c:v>
                  </c:pt>
                  <c:pt idx="1">
                    <c:v>0.17657624179562298</c:v>
                  </c:pt>
                  <c:pt idx="2">
                    <c:v>8.3089123836995155E-2</c:v>
                  </c:pt>
                  <c:pt idx="3">
                    <c:v>0.10315643783432439</c:v>
                  </c:pt>
                  <c:pt idx="4">
                    <c:v>0.24073889555560693</c:v>
                  </c:pt>
                </c:numCache>
              </c:numRef>
            </c:plus>
            <c:minus>
              <c:numRef>
                <c:f>'volume fraction'!$S$10:$S$15</c:f>
                <c:numCache>
                  <c:formatCode>General</c:formatCode>
                  <c:ptCount val="6"/>
                  <c:pt idx="0">
                    <c:v>0.13311786882308771</c:v>
                  </c:pt>
                  <c:pt idx="1">
                    <c:v>0.17657624179562298</c:v>
                  </c:pt>
                  <c:pt idx="2">
                    <c:v>8.3089123836995155E-2</c:v>
                  </c:pt>
                  <c:pt idx="3">
                    <c:v>0.10315643783432439</c:v>
                  </c:pt>
                  <c:pt idx="4">
                    <c:v>0.24073889555560693</c:v>
                  </c:pt>
                </c:numCache>
              </c:numRef>
            </c:minus>
          </c:errBars>
          <c:xVal>
            <c:numRef>
              <c:f>'volume fraction'!$L$10:$L$15</c:f>
              <c:numCache>
                <c:formatCode>0.0</c:formatCode>
                <c:ptCount val="6"/>
                <c:pt idx="0">
                  <c:v>37.811298976551491</c:v>
                </c:pt>
                <c:pt idx="1">
                  <c:v>31.699233826041578</c:v>
                </c:pt>
                <c:pt idx="2">
                  <c:v>25.152800062500017</c:v>
                </c:pt>
                <c:pt idx="3">
                  <c:v>17.073960287234694</c:v>
                </c:pt>
                <c:pt idx="4">
                  <c:v>7.5989629954541877</c:v>
                </c:pt>
                <c:pt idx="5" formatCode="General">
                  <c:v>0</c:v>
                </c:pt>
              </c:numCache>
            </c:numRef>
          </c:xVal>
          <c:yVal>
            <c:numRef>
              <c:f>'volume fraction'!$R$10:$R$15</c:f>
              <c:numCache>
                <c:formatCode>0.00</c:formatCode>
                <c:ptCount val="6"/>
                <c:pt idx="0">
                  <c:v>1.5411499999999998</c:v>
                </c:pt>
                <c:pt idx="1">
                  <c:v>1.4634749999999999</c:v>
                </c:pt>
                <c:pt idx="2">
                  <c:v>1.4573749999999999</c:v>
                </c:pt>
                <c:pt idx="3">
                  <c:v>1.1589333333333336</c:v>
                </c:pt>
                <c:pt idx="4">
                  <c:v>0.65592500000000009</c:v>
                </c:pt>
              </c:numCache>
            </c:numRef>
          </c:yVal>
          <c:smooth val="0"/>
        </c:ser>
        <c:dLbls>
          <c:showLegendKey val="0"/>
          <c:showVal val="0"/>
          <c:showCatName val="0"/>
          <c:showSerName val="0"/>
          <c:showPercent val="0"/>
          <c:showBubbleSize val="0"/>
        </c:dLbls>
        <c:axId val="214131840"/>
        <c:axId val="214133760"/>
      </c:scatterChart>
      <c:valAx>
        <c:axId val="214131840"/>
        <c:scaling>
          <c:orientation val="minMax"/>
          <c:max val="40"/>
          <c:min val="0"/>
        </c:scaling>
        <c:delete val="0"/>
        <c:axPos val="b"/>
        <c:title>
          <c:tx>
            <c:rich>
              <a:bodyPr/>
              <a:lstStyle/>
              <a:p>
                <a:pPr>
                  <a:defRPr b="1"/>
                </a:pPr>
                <a:r>
                  <a:rPr lang="en-GB" b="1"/>
                  <a:t>Fibre volume fraction [%]</a:t>
                </a:r>
              </a:p>
            </c:rich>
          </c:tx>
          <c:layout>
            <c:manualLayout>
              <c:xMode val="edge"/>
              <c:yMode val="edge"/>
              <c:x val="0.37645524525720436"/>
              <c:y val="0.91989928610952398"/>
            </c:manualLayout>
          </c:layout>
          <c:overlay val="0"/>
          <c:spPr>
            <a:noFill/>
            <a:ln w="25400">
              <a:noFill/>
            </a:ln>
          </c:spPr>
        </c:title>
        <c:numFmt formatCode="0" sourceLinked="0"/>
        <c:majorTickMark val="out"/>
        <c:minorTickMark val="none"/>
        <c:tickLblPos val="nextTo"/>
        <c:txPr>
          <a:bodyPr rot="0" vert="horz"/>
          <a:lstStyle/>
          <a:p>
            <a:pPr>
              <a:defRPr/>
            </a:pPr>
            <a:endParaRPr lang="en-US"/>
          </a:p>
        </c:txPr>
        <c:crossAx val="214133760"/>
        <c:crosses val="autoZero"/>
        <c:crossBetween val="midCat"/>
      </c:valAx>
      <c:valAx>
        <c:axId val="214133760"/>
        <c:scaling>
          <c:orientation val="minMax"/>
        </c:scaling>
        <c:delete val="0"/>
        <c:axPos val="l"/>
        <c:majorGridlines/>
        <c:title>
          <c:tx>
            <c:rich>
              <a:bodyPr/>
              <a:lstStyle/>
              <a:p>
                <a:pPr>
                  <a:defRPr b="1"/>
                </a:pPr>
                <a:r>
                  <a:rPr lang="en-GB" b="1"/>
                  <a:t>Strain at failure [%]</a:t>
                </a:r>
              </a:p>
            </c:rich>
          </c:tx>
          <c:overlay val="0"/>
          <c:spPr>
            <a:noFill/>
            <a:ln w="25400">
              <a:noFill/>
            </a:ln>
          </c:spPr>
        </c:title>
        <c:numFmt formatCode="0.0" sourceLinked="0"/>
        <c:majorTickMark val="out"/>
        <c:minorTickMark val="none"/>
        <c:tickLblPos val="nextTo"/>
        <c:txPr>
          <a:bodyPr rot="0" vert="horz"/>
          <a:lstStyle/>
          <a:p>
            <a:pPr>
              <a:defRPr/>
            </a:pPr>
            <a:endParaRPr lang="en-US"/>
          </a:p>
        </c:txPr>
        <c:crossAx val="214131840"/>
        <c:crosses val="autoZero"/>
        <c:crossBetween val="midCat"/>
      </c:valAx>
    </c:plotArea>
    <c:legend>
      <c:legendPos val="r"/>
      <c:layout>
        <c:manualLayout>
          <c:xMode val="edge"/>
          <c:yMode val="edge"/>
          <c:x val="0.1009010879289811"/>
          <c:y val="5.2083489563804528E-2"/>
          <c:w val="9.5248115728348154E-2"/>
          <c:h val="0.14929218609479325"/>
        </c:manualLayout>
      </c:layout>
      <c:overlay val="1"/>
    </c:legend>
    <c:plotVisOnly val="1"/>
    <c:dispBlanksAs val="gap"/>
    <c:showDLblsOverMax val="0"/>
  </c:chart>
  <c:spPr>
    <a:ln>
      <a:noFill/>
    </a:ln>
  </c:spPr>
  <c:txPr>
    <a:bodyPr/>
    <a:lstStyle/>
    <a:p>
      <a:pPr>
        <a:defRPr sz="1100" b="0" i="0" u="none" strike="noStrike" baseline="0">
          <a:solidFill>
            <a:srgbClr val="000000"/>
          </a:solidFill>
          <a:latin typeface="Times New Roman" pitchFamily="18" charset="0"/>
          <a:ea typeface="Calibri"/>
          <a:cs typeface="Times New Roman"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0.1039</cdr:x>
      <cdr:y>0.38216</cdr:y>
    </cdr:from>
    <cdr:to>
      <cdr:x>0.58692</cdr:x>
      <cdr:y>0.83355</cdr:y>
    </cdr:to>
    <cdr:cxnSp macro="">
      <cdr:nvCxnSpPr>
        <cdr:cNvPr id="2" name="Straight Connector 1"/>
        <cdr:cNvCxnSpPr/>
      </cdr:nvCxnSpPr>
      <cdr:spPr bwMode="auto">
        <a:xfrm xmlns:a="http://schemas.openxmlformats.org/drawingml/2006/main" flipV="1">
          <a:off x="524847" y="1069133"/>
          <a:ext cx="2439996" cy="1262818"/>
        </a:xfrm>
        <a:prstGeom xmlns:a="http://schemas.openxmlformats.org/drawingml/2006/main" prst="line">
          <a:avLst/>
        </a:prstGeom>
        <a:noFill xmlns:a="http://schemas.openxmlformats.org/drawingml/2006/main"/>
        <a:ln xmlns:a="http://schemas.openxmlformats.org/drawingml/2006/main" w="12700" cap="flat" cmpd="sng" algn="ctr">
          <a:solidFill>
            <a:srgbClr val="4F81BD"/>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0.10201</cdr:x>
      <cdr:y>0.33393</cdr:y>
    </cdr:from>
    <cdr:to>
      <cdr:x>0.59018</cdr:x>
      <cdr:y>0.80362</cdr:y>
    </cdr:to>
    <cdr:cxnSp macro="">
      <cdr:nvCxnSpPr>
        <cdr:cNvPr id="5" name="Straight Connector 4"/>
        <cdr:cNvCxnSpPr/>
      </cdr:nvCxnSpPr>
      <cdr:spPr bwMode="auto">
        <a:xfrm xmlns:a="http://schemas.openxmlformats.org/drawingml/2006/main" flipV="1">
          <a:off x="515330" y="934217"/>
          <a:ext cx="2466000" cy="1314000"/>
        </a:xfrm>
        <a:prstGeom xmlns:a="http://schemas.openxmlformats.org/drawingml/2006/main" prst="line">
          <a:avLst/>
        </a:prstGeom>
        <a:noFill xmlns:a="http://schemas.openxmlformats.org/drawingml/2006/main"/>
        <a:ln xmlns:a="http://schemas.openxmlformats.org/drawingml/2006/main" w="12700" cap="flat" cmpd="sng" algn="ctr">
          <a:solidFill>
            <a:srgbClr val="C0504D"/>
          </a:solidFill>
          <a:prstDash val="sys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0.58637</cdr:x>
      <cdr:y>0.38216</cdr:y>
    </cdr:from>
    <cdr:to>
      <cdr:x>0.9484</cdr:x>
      <cdr:y>0.38216</cdr:y>
    </cdr:to>
    <cdr:sp macro="" textlink="">
      <cdr:nvSpPr>
        <cdr:cNvPr id="11" name="Straight Connector 10"/>
        <cdr:cNvSpPr/>
      </cdr:nvSpPr>
      <cdr:spPr>
        <a:xfrm xmlns:a="http://schemas.openxmlformats.org/drawingml/2006/main">
          <a:off x="2962081" y="1069133"/>
          <a:ext cx="182880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0.59203</cdr:x>
      <cdr:y>0.33393</cdr:y>
    </cdr:from>
    <cdr:to>
      <cdr:x>0.95406</cdr:x>
      <cdr:y>0.33393</cdr:y>
    </cdr:to>
    <cdr:sp macro="" textlink="">
      <cdr:nvSpPr>
        <cdr:cNvPr id="12" name="Straight Connector 11"/>
        <cdr:cNvSpPr/>
      </cdr:nvSpPr>
      <cdr:spPr>
        <a:xfrm xmlns:a="http://schemas.openxmlformats.org/drawingml/2006/main">
          <a:off x="2990655" y="934217"/>
          <a:ext cx="1828814" cy="0"/>
        </a:xfrm>
        <a:prstGeom xmlns:a="http://schemas.openxmlformats.org/drawingml/2006/main" prst="line">
          <a:avLst/>
        </a:prstGeom>
        <a:noFill xmlns:a="http://schemas.openxmlformats.org/drawingml/2006/main"/>
        <a:ln xmlns:a="http://schemas.openxmlformats.org/drawingml/2006/main" w="9525" cap="flat" cmpd="sng" algn="ctr">
          <a:solidFill>
            <a:schemeClr val="accent2"/>
          </a:solidFill>
          <a:prstDash val="sys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42537-2C5F-4F1F-9A75-2FD643754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11866</Words>
  <Characters>67638</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Company>
  <LinksUpToDate>false</LinksUpToDate>
  <CharactersWithSpaces>79346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Services</dc:creator>
  <cp:lastModifiedBy>Schubel Peter</cp:lastModifiedBy>
  <cp:revision>4</cp:revision>
  <cp:lastPrinted>2011-10-26T10:59:00Z</cp:lastPrinted>
  <dcterms:created xsi:type="dcterms:W3CDTF">2011-11-11T16:16:00Z</dcterms:created>
  <dcterms:modified xsi:type="dcterms:W3CDTF">2011-11-11T16:17:00Z</dcterms:modified>
</cp:coreProperties>
</file>